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7B358" w14:textId="77777777" w:rsidR="006E2A7D" w:rsidRDefault="006E2A7D" w:rsidP="006E2A7D">
      <w:pPr>
        <w:pStyle w:val="Heading1"/>
      </w:pPr>
    </w:p>
    <w:p w14:paraId="0ED840D7" w14:textId="36591BE7" w:rsidR="006E2A7D" w:rsidRPr="00CD0F39" w:rsidRDefault="006E2A7D" w:rsidP="006E2A7D">
      <w:pPr>
        <w:pStyle w:val="Heading1"/>
        <w:jc w:val="center"/>
        <w:rPr>
          <w:rFonts w:ascii="Franklin Gothic Book" w:hAnsi="Franklin Gothic Book"/>
          <w:sz w:val="22"/>
          <w:szCs w:val="22"/>
        </w:rPr>
      </w:pPr>
      <w:r w:rsidRPr="00CD0F39">
        <w:rPr>
          <w:rFonts w:ascii="Franklin Gothic Book" w:hAnsi="Franklin Gothic Book"/>
          <w:sz w:val="22"/>
          <w:szCs w:val="22"/>
        </w:rPr>
        <w:t xml:space="preserve">SHPE </w:t>
      </w:r>
      <w:r w:rsidR="00F61C1F" w:rsidRPr="00CD0F39">
        <w:rPr>
          <w:rFonts w:ascii="Franklin Gothic Book" w:hAnsi="Franklin Gothic Book"/>
          <w:sz w:val="22"/>
          <w:szCs w:val="22"/>
        </w:rPr>
        <w:t>JUNIOR</w:t>
      </w:r>
      <w:r w:rsidRPr="00CD0F39">
        <w:rPr>
          <w:rFonts w:ascii="Franklin Gothic Book" w:hAnsi="Franklin Gothic Book"/>
          <w:sz w:val="22"/>
          <w:szCs w:val="22"/>
        </w:rPr>
        <w:t xml:space="preserve"> CHAPTER BYLAWS TEMPLATE</w:t>
      </w:r>
    </w:p>
    <w:p w14:paraId="193C33FA" w14:textId="77777777" w:rsidR="006E2A7D" w:rsidRPr="00CD0F39" w:rsidRDefault="006E2A7D" w:rsidP="006E2A7D">
      <w:pPr>
        <w:pStyle w:val="Heading2"/>
        <w:rPr>
          <w:rFonts w:ascii="Franklin Gothic Book" w:hAnsi="Franklin Gothic Book"/>
          <w:b/>
          <w:sz w:val="22"/>
          <w:szCs w:val="22"/>
          <w:u w:val="single"/>
        </w:rPr>
      </w:pPr>
      <w:r w:rsidRPr="00CD0F39">
        <w:rPr>
          <w:rFonts w:ascii="Franklin Gothic Book" w:hAnsi="Franklin Gothic Book"/>
          <w:b/>
          <w:sz w:val="22"/>
          <w:szCs w:val="22"/>
          <w:u w:val="single"/>
        </w:rPr>
        <w:t>About the Template</w:t>
      </w:r>
    </w:p>
    <w:p w14:paraId="35A2B651" w14:textId="0926E06F" w:rsidR="006E2A7D" w:rsidRPr="00CD0F39" w:rsidRDefault="006E2A7D" w:rsidP="006E2A7D">
      <w:pPr>
        <w:pStyle w:val="ListParagraph"/>
        <w:numPr>
          <w:ilvl w:val="0"/>
          <w:numId w:val="1"/>
        </w:numPr>
        <w:spacing w:before="0" w:after="0"/>
        <w:rPr>
          <w:rFonts w:ascii="Franklin Gothic Book" w:hAnsi="Franklin Gothic Book"/>
          <w:sz w:val="22"/>
          <w:szCs w:val="22"/>
        </w:rPr>
      </w:pPr>
      <w:r w:rsidRPr="00CD0F39">
        <w:rPr>
          <w:rFonts w:ascii="Franklin Gothic Book" w:hAnsi="Franklin Gothic Book"/>
          <w:sz w:val="22"/>
          <w:szCs w:val="22"/>
        </w:rPr>
        <w:t>This templat</w:t>
      </w:r>
      <w:r w:rsidR="005F318A" w:rsidRPr="00CD0F39">
        <w:rPr>
          <w:rFonts w:ascii="Franklin Gothic Book" w:hAnsi="Franklin Gothic Book"/>
          <w:sz w:val="22"/>
          <w:szCs w:val="22"/>
        </w:rPr>
        <w:t>e</w:t>
      </w:r>
      <w:r w:rsidRPr="00CD0F39">
        <w:rPr>
          <w:rFonts w:ascii="Franklin Gothic Book" w:hAnsi="Franklin Gothic Book"/>
          <w:sz w:val="22"/>
          <w:szCs w:val="22"/>
        </w:rPr>
        <w:t xml:space="preserve"> applies as the baseline bylaws for all </w:t>
      </w:r>
      <w:r w:rsidR="008700FC">
        <w:rPr>
          <w:rFonts w:ascii="Franklin Gothic Book" w:hAnsi="Franklin Gothic Book"/>
          <w:sz w:val="22"/>
          <w:szCs w:val="22"/>
        </w:rPr>
        <w:t>junior (Jr)</w:t>
      </w:r>
      <w:r w:rsidRPr="00CD0F39">
        <w:rPr>
          <w:rFonts w:ascii="Franklin Gothic Book" w:hAnsi="Franklin Gothic Book"/>
          <w:sz w:val="22"/>
          <w:szCs w:val="22"/>
        </w:rPr>
        <w:t xml:space="preserve"> chapters</w:t>
      </w:r>
    </w:p>
    <w:p w14:paraId="3E39199E" w14:textId="228ABE0E" w:rsidR="006E2A7D" w:rsidRPr="00CD0F39" w:rsidRDefault="006E2A7D" w:rsidP="006E2A7D">
      <w:pPr>
        <w:pStyle w:val="Heading1"/>
        <w:keepNext w:val="0"/>
        <w:keepLines w:val="0"/>
        <w:numPr>
          <w:ilvl w:val="0"/>
          <w:numId w:val="2"/>
        </w:numPr>
        <w:spacing w:before="0" w:after="0"/>
        <w:ind w:left="540"/>
        <w:contextualSpacing/>
        <w:rPr>
          <w:rFonts w:ascii="Franklin Gothic Book" w:eastAsiaTheme="minorEastAsia" w:hAnsi="Franklin Gothic Book" w:cstheme="minorBidi"/>
          <w:b w:val="0"/>
          <w:color w:val="auto"/>
          <w:sz w:val="22"/>
          <w:szCs w:val="22"/>
        </w:rPr>
      </w:pPr>
      <w:r w:rsidRPr="00CD0F39">
        <w:rPr>
          <w:rFonts w:ascii="Franklin Gothic Book" w:eastAsiaTheme="minorEastAsia" w:hAnsi="Franklin Gothic Book" w:cstheme="minorBidi"/>
          <w:b w:val="0"/>
          <w:color w:val="auto"/>
          <w:sz w:val="22"/>
          <w:szCs w:val="22"/>
        </w:rPr>
        <w:t xml:space="preserve">Items not highlighted are required provisions that </w:t>
      </w:r>
      <w:r w:rsidRPr="008700FC">
        <w:rPr>
          <w:rFonts w:ascii="Franklin Gothic Book" w:eastAsiaTheme="minorEastAsia" w:hAnsi="Franklin Gothic Book" w:cstheme="minorBidi"/>
          <w:bCs/>
          <w:color w:val="auto"/>
          <w:sz w:val="22"/>
          <w:szCs w:val="22"/>
        </w:rPr>
        <w:t xml:space="preserve">cannot </w:t>
      </w:r>
      <w:r w:rsidRPr="00CD0F39">
        <w:rPr>
          <w:rFonts w:ascii="Franklin Gothic Book" w:eastAsiaTheme="minorEastAsia" w:hAnsi="Franklin Gothic Book" w:cstheme="minorBidi"/>
          <w:b w:val="0"/>
          <w:color w:val="auto"/>
          <w:sz w:val="22"/>
          <w:szCs w:val="22"/>
        </w:rPr>
        <w:t>be changed</w:t>
      </w:r>
    </w:p>
    <w:p w14:paraId="5CF8BBC0" w14:textId="77777777" w:rsidR="00EA7448" w:rsidRPr="00CD0F39" w:rsidRDefault="006E2A7D" w:rsidP="006E2A7D">
      <w:pPr>
        <w:pStyle w:val="Heading1"/>
        <w:keepNext w:val="0"/>
        <w:keepLines w:val="0"/>
        <w:numPr>
          <w:ilvl w:val="0"/>
          <w:numId w:val="2"/>
        </w:numPr>
        <w:spacing w:before="0" w:after="0"/>
        <w:ind w:left="540"/>
        <w:contextualSpacing/>
        <w:rPr>
          <w:rFonts w:ascii="Franklin Gothic Book" w:eastAsiaTheme="minorEastAsia" w:hAnsi="Franklin Gothic Book" w:cstheme="minorBidi"/>
          <w:b w:val="0"/>
          <w:color w:val="auto"/>
          <w:sz w:val="22"/>
          <w:szCs w:val="22"/>
        </w:rPr>
      </w:pPr>
      <w:r w:rsidRPr="00CD0F39">
        <w:rPr>
          <w:rFonts w:ascii="Franklin Gothic Book" w:eastAsiaTheme="minorEastAsia" w:hAnsi="Franklin Gothic Book" w:cstheme="minorBidi"/>
          <w:b w:val="0"/>
          <w:color w:val="auto"/>
          <w:sz w:val="22"/>
          <w:szCs w:val="22"/>
        </w:rPr>
        <w:t xml:space="preserve">Items </w:t>
      </w:r>
      <w:r w:rsidRPr="00CD0F39">
        <w:rPr>
          <w:rFonts w:ascii="Franklin Gothic Book" w:eastAsiaTheme="minorEastAsia" w:hAnsi="Franklin Gothic Book" w:cstheme="minorBidi"/>
          <w:b w:val="0"/>
          <w:color w:val="auto"/>
          <w:sz w:val="22"/>
          <w:szCs w:val="22"/>
          <w:highlight w:val="yellow"/>
        </w:rPr>
        <w:t>highlighted in yellow</w:t>
      </w:r>
      <w:r w:rsidRPr="00CD0F39">
        <w:rPr>
          <w:rFonts w:ascii="Franklin Gothic Book" w:eastAsiaTheme="minorEastAsia" w:hAnsi="Franklin Gothic Book" w:cstheme="minorBidi"/>
          <w:b w:val="0"/>
          <w:color w:val="auto"/>
          <w:sz w:val="22"/>
          <w:szCs w:val="22"/>
        </w:rPr>
        <w:t xml:space="preserve"> </w:t>
      </w:r>
    </w:p>
    <w:p w14:paraId="11768830" w14:textId="03A38BD3" w:rsidR="00EA7448" w:rsidRPr="00CD0F39" w:rsidRDefault="00EA7448" w:rsidP="00EA7448">
      <w:pPr>
        <w:pStyle w:val="Heading1"/>
        <w:keepNext w:val="0"/>
        <w:keepLines w:val="0"/>
        <w:numPr>
          <w:ilvl w:val="1"/>
          <w:numId w:val="2"/>
        </w:numPr>
        <w:spacing w:before="0" w:after="0"/>
        <w:contextualSpacing/>
        <w:rPr>
          <w:rFonts w:ascii="Franklin Gothic Book" w:eastAsiaTheme="minorEastAsia" w:hAnsi="Franklin Gothic Book" w:cstheme="minorBidi"/>
          <w:b w:val="0"/>
          <w:color w:val="auto"/>
          <w:sz w:val="22"/>
          <w:szCs w:val="22"/>
        </w:rPr>
      </w:pPr>
      <w:r w:rsidRPr="00CD0F39">
        <w:rPr>
          <w:rFonts w:ascii="Franklin Gothic Book" w:eastAsiaTheme="minorEastAsia" w:hAnsi="Franklin Gothic Book" w:cstheme="minorBidi"/>
          <w:b w:val="0"/>
          <w:color w:val="auto"/>
          <w:sz w:val="22"/>
          <w:szCs w:val="22"/>
        </w:rPr>
        <w:t>A</w:t>
      </w:r>
      <w:r w:rsidR="006E2A7D" w:rsidRPr="00CD0F39">
        <w:rPr>
          <w:rFonts w:ascii="Franklin Gothic Book" w:eastAsiaTheme="minorEastAsia" w:hAnsi="Franklin Gothic Book" w:cstheme="minorBidi"/>
          <w:b w:val="0"/>
          <w:color w:val="auto"/>
          <w:sz w:val="22"/>
          <w:szCs w:val="22"/>
        </w:rPr>
        <w:t>re for guidance and must be updated with your chapter's own details or remove</w:t>
      </w:r>
      <w:r w:rsidRPr="00CD0F39">
        <w:rPr>
          <w:rFonts w:ascii="Franklin Gothic Book" w:eastAsiaTheme="minorEastAsia" w:hAnsi="Franklin Gothic Book" w:cstheme="minorBidi"/>
          <w:b w:val="0"/>
          <w:color w:val="auto"/>
          <w:sz w:val="22"/>
          <w:szCs w:val="22"/>
        </w:rPr>
        <w:t>d.</w:t>
      </w:r>
    </w:p>
    <w:p w14:paraId="639696F2" w14:textId="0917CC62" w:rsidR="00EA7448" w:rsidRPr="00CD0F39" w:rsidRDefault="00EA7448" w:rsidP="00EA7448">
      <w:pPr>
        <w:pStyle w:val="ListParagraph"/>
        <w:numPr>
          <w:ilvl w:val="1"/>
          <w:numId w:val="2"/>
        </w:numPr>
        <w:rPr>
          <w:rFonts w:ascii="Franklin Gothic Book" w:hAnsi="Franklin Gothic Book"/>
          <w:sz w:val="22"/>
          <w:szCs w:val="22"/>
        </w:rPr>
      </w:pPr>
      <w:r w:rsidRPr="00CD0F39">
        <w:rPr>
          <w:rFonts w:ascii="Franklin Gothic Book" w:hAnsi="Franklin Gothic Book"/>
          <w:sz w:val="22"/>
          <w:szCs w:val="22"/>
        </w:rPr>
        <w:t xml:space="preserve">Include comments and tips. Please remove comments and tips before submission. </w:t>
      </w:r>
    </w:p>
    <w:p w14:paraId="0B14FF79" w14:textId="365AB249" w:rsidR="006E2A7D" w:rsidRPr="00CD0F39" w:rsidRDefault="00EA7448" w:rsidP="00D84548">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The</w:t>
      </w:r>
      <w:r w:rsidR="006E2A7D" w:rsidRPr="00CD0F39">
        <w:rPr>
          <w:rFonts w:ascii="Franklin Gothic Book" w:eastAsiaTheme="minorHAnsi" w:hAnsi="Franklin Gothic Book" w:cstheme="minorBidi"/>
          <w:b w:val="0"/>
          <w:color w:val="auto"/>
          <w:sz w:val="22"/>
          <w:szCs w:val="22"/>
        </w:rPr>
        <w:t xml:space="preserve"> Chapter</w:t>
      </w:r>
      <w:r w:rsidRPr="00CD0F39">
        <w:rPr>
          <w:rFonts w:ascii="Franklin Gothic Book" w:eastAsiaTheme="minorHAnsi" w:hAnsi="Franklin Gothic Book" w:cstheme="minorBidi"/>
          <w:b w:val="0"/>
          <w:color w:val="auto"/>
          <w:sz w:val="22"/>
          <w:szCs w:val="22"/>
        </w:rPr>
        <w:t xml:space="preserve"> Bylaws</w:t>
      </w:r>
      <w:r w:rsidR="006E2A7D" w:rsidRPr="00CD0F39">
        <w:rPr>
          <w:rFonts w:ascii="Franklin Gothic Book" w:eastAsiaTheme="minorHAnsi" w:hAnsi="Franklin Gothic Book" w:cstheme="minorBidi"/>
          <w:b w:val="0"/>
          <w:color w:val="auto"/>
          <w:sz w:val="22"/>
          <w:szCs w:val="22"/>
        </w:rPr>
        <w:t xml:space="preserve"> must be approved by SHPE National</w:t>
      </w:r>
      <w:r w:rsidR="0085413B" w:rsidRPr="00CD0F39">
        <w:rPr>
          <w:rFonts w:ascii="Franklin Gothic Book" w:eastAsiaTheme="minorHAnsi" w:hAnsi="Franklin Gothic Book" w:cstheme="minorBidi"/>
          <w:b w:val="0"/>
          <w:color w:val="auto"/>
          <w:sz w:val="22"/>
          <w:szCs w:val="22"/>
        </w:rPr>
        <w:t xml:space="preserve"> prior to chapter recognition. </w:t>
      </w:r>
    </w:p>
    <w:p w14:paraId="3F996B19" w14:textId="72DA034E" w:rsidR="006E2A7D" w:rsidRPr="008700FC" w:rsidRDefault="001C40F9" w:rsidP="00B1509C">
      <w:pPr>
        <w:rPr>
          <w:rFonts w:ascii="Franklin Gothic Book" w:hAnsi="Franklin Gothic Book"/>
          <w:i/>
          <w:iCs/>
          <w:sz w:val="22"/>
          <w:szCs w:val="22"/>
        </w:rPr>
      </w:pPr>
      <w:r w:rsidRPr="008700FC">
        <w:rPr>
          <w:rFonts w:ascii="Franklin Gothic Book" w:hAnsi="Franklin Gothic Book"/>
          <w:i/>
          <w:iCs/>
          <w:sz w:val="22"/>
          <w:szCs w:val="22"/>
        </w:rPr>
        <w:t xml:space="preserve">TIP: </w:t>
      </w:r>
      <w:r w:rsidR="0085413B" w:rsidRPr="008700FC">
        <w:rPr>
          <w:rFonts w:ascii="Franklin Gothic Book" w:hAnsi="Franklin Gothic Book"/>
          <w:i/>
          <w:iCs/>
          <w:sz w:val="22"/>
          <w:szCs w:val="22"/>
        </w:rPr>
        <w:t>This document will serve as the operational guidelines for your chapter over many years. I encourage you to keep it vague</w:t>
      </w:r>
      <w:r w:rsidR="00DC7C9E" w:rsidRPr="008700FC">
        <w:rPr>
          <w:rFonts w:ascii="Franklin Gothic Book" w:hAnsi="Franklin Gothic Book"/>
          <w:i/>
          <w:iCs/>
          <w:sz w:val="22"/>
          <w:szCs w:val="22"/>
        </w:rPr>
        <w:t xml:space="preserve">, especially around dates, so that you </w:t>
      </w:r>
      <w:r w:rsidR="00EC460F" w:rsidRPr="008700FC">
        <w:rPr>
          <w:rFonts w:ascii="Franklin Gothic Book" w:hAnsi="Franklin Gothic Book"/>
          <w:i/>
          <w:iCs/>
          <w:sz w:val="22"/>
          <w:szCs w:val="22"/>
        </w:rPr>
        <w:t>do not need to resubmit the document each year. For example, elections will be help by April 15</w:t>
      </w:r>
      <w:r w:rsidR="00EC460F" w:rsidRPr="008700FC">
        <w:rPr>
          <w:rFonts w:ascii="Franklin Gothic Book" w:hAnsi="Franklin Gothic Book"/>
          <w:i/>
          <w:iCs/>
          <w:sz w:val="22"/>
          <w:szCs w:val="22"/>
          <w:vertAlign w:val="superscript"/>
        </w:rPr>
        <w:t>th</w:t>
      </w:r>
      <w:r w:rsidR="00EC460F" w:rsidRPr="008700FC">
        <w:rPr>
          <w:rFonts w:ascii="Franklin Gothic Book" w:hAnsi="Franklin Gothic Book"/>
          <w:i/>
          <w:iCs/>
          <w:sz w:val="22"/>
          <w:szCs w:val="22"/>
        </w:rPr>
        <w:t xml:space="preserve"> and not elections will be held on April 4</w:t>
      </w:r>
      <w:r w:rsidR="00EC460F" w:rsidRPr="008700FC">
        <w:rPr>
          <w:rFonts w:ascii="Franklin Gothic Book" w:hAnsi="Franklin Gothic Book"/>
          <w:i/>
          <w:iCs/>
          <w:sz w:val="22"/>
          <w:szCs w:val="22"/>
          <w:vertAlign w:val="superscript"/>
        </w:rPr>
        <w:t>th</w:t>
      </w:r>
      <w:r w:rsidR="00EC460F" w:rsidRPr="008700FC">
        <w:rPr>
          <w:rFonts w:ascii="Franklin Gothic Book" w:hAnsi="Franklin Gothic Book"/>
          <w:i/>
          <w:iCs/>
          <w:sz w:val="22"/>
          <w:szCs w:val="22"/>
        </w:rPr>
        <w:t xml:space="preserve">. The key word is “by” so that you have a milestone/deadline but operational flexibility to </w:t>
      </w:r>
      <w:r w:rsidR="00B1509C" w:rsidRPr="008700FC">
        <w:rPr>
          <w:rFonts w:ascii="Franklin Gothic Book" w:hAnsi="Franklin Gothic Book"/>
          <w:i/>
          <w:iCs/>
          <w:sz w:val="22"/>
          <w:szCs w:val="22"/>
        </w:rPr>
        <w:t xml:space="preserve">adjust to the current calendar. </w:t>
      </w:r>
    </w:p>
    <w:p w14:paraId="7BAE6303" w14:textId="77777777" w:rsidR="006E2A7D" w:rsidRPr="00CD0F39" w:rsidRDefault="006E2A7D" w:rsidP="006E2A7D">
      <w:pPr>
        <w:pStyle w:val="Heading2"/>
        <w:rPr>
          <w:rFonts w:ascii="Franklin Gothic Book" w:hAnsi="Franklin Gothic Book"/>
          <w:b/>
          <w:sz w:val="22"/>
          <w:szCs w:val="22"/>
          <w:u w:val="single"/>
        </w:rPr>
      </w:pPr>
      <w:r w:rsidRPr="00CD0F39">
        <w:rPr>
          <w:rFonts w:ascii="Franklin Gothic Book" w:hAnsi="Franklin Gothic Book"/>
          <w:b/>
          <w:sz w:val="22"/>
          <w:szCs w:val="22"/>
          <w:u w:val="single"/>
        </w:rPr>
        <w:t>Preparation Instructions</w:t>
      </w:r>
    </w:p>
    <w:p w14:paraId="6C196E7C" w14:textId="77777777" w:rsidR="006E2A7D" w:rsidRPr="00CD0F39" w:rsidRDefault="006E2A7D" w:rsidP="006E2A7D">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Fully read this page</w:t>
      </w:r>
    </w:p>
    <w:p w14:paraId="5DA16A95" w14:textId="77777777" w:rsidR="006E2A7D" w:rsidRPr="00CD0F39" w:rsidRDefault="006E2A7D" w:rsidP="006E2A7D">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Remove this page in final submission</w:t>
      </w:r>
    </w:p>
    <w:p w14:paraId="1482BC2F" w14:textId="150A35EB" w:rsidR="006E2A7D" w:rsidRPr="00CD0F39" w:rsidRDefault="006E2A7D" w:rsidP="006E2A7D">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Rename the template to R#_Chapter_</w:t>
      </w:r>
      <w:r w:rsidR="00B1509C" w:rsidRPr="00CD0F39">
        <w:rPr>
          <w:rFonts w:ascii="Franklin Gothic Book" w:eastAsiaTheme="minorHAnsi" w:hAnsi="Franklin Gothic Book" w:cstheme="minorBidi"/>
          <w:b w:val="0"/>
          <w:color w:val="auto"/>
          <w:sz w:val="22"/>
          <w:szCs w:val="22"/>
        </w:rPr>
        <w:t>N</w:t>
      </w:r>
      <w:r w:rsidRPr="00CD0F39">
        <w:rPr>
          <w:rFonts w:ascii="Franklin Gothic Book" w:eastAsiaTheme="minorHAnsi" w:hAnsi="Franklin Gothic Book" w:cstheme="minorBidi"/>
          <w:b w:val="0"/>
          <w:color w:val="auto"/>
          <w:sz w:val="22"/>
          <w:szCs w:val="22"/>
        </w:rPr>
        <w:t>ame_</w:t>
      </w:r>
      <w:r w:rsidR="00B1509C" w:rsidRPr="00CD0F39">
        <w:rPr>
          <w:rFonts w:ascii="Franklin Gothic Book" w:eastAsiaTheme="minorHAnsi" w:hAnsi="Franklin Gothic Book" w:cstheme="minorBidi"/>
          <w:b w:val="0"/>
          <w:color w:val="auto"/>
          <w:sz w:val="22"/>
          <w:szCs w:val="22"/>
        </w:rPr>
        <w:t>B</w:t>
      </w:r>
      <w:r w:rsidRPr="00CD0F39">
        <w:rPr>
          <w:rFonts w:ascii="Franklin Gothic Book" w:eastAsiaTheme="minorHAnsi" w:hAnsi="Franklin Gothic Book" w:cstheme="minorBidi"/>
          <w:b w:val="0"/>
          <w:color w:val="auto"/>
          <w:sz w:val="22"/>
          <w:szCs w:val="22"/>
        </w:rPr>
        <w:t>ylaws_YEAR.doc</w:t>
      </w:r>
    </w:p>
    <w:p w14:paraId="31A11391" w14:textId="4651F8A0" w:rsidR="00B1509C" w:rsidRPr="00CD0F39" w:rsidRDefault="00B1509C" w:rsidP="00B1509C">
      <w:pPr>
        <w:ind w:left="540"/>
        <w:rPr>
          <w:rFonts w:ascii="Franklin Gothic Book" w:hAnsi="Franklin Gothic Book"/>
          <w:sz w:val="22"/>
          <w:szCs w:val="22"/>
        </w:rPr>
      </w:pPr>
      <w:r w:rsidRPr="00CD0F39">
        <w:rPr>
          <w:rFonts w:ascii="Franklin Gothic Book" w:hAnsi="Franklin Gothic Book"/>
          <w:sz w:val="22"/>
          <w:szCs w:val="22"/>
        </w:rPr>
        <w:t>Where R# indicates your region. For example, R6_SHPE X_Bylaws_</w:t>
      </w:r>
      <w:r w:rsidR="00D11F40" w:rsidRPr="00CD0F39">
        <w:rPr>
          <w:rFonts w:ascii="Franklin Gothic Book" w:hAnsi="Franklin Gothic Book"/>
          <w:sz w:val="22"/>
          <w:szCs w:val="22"/>
        </w:rPr>
        <w:t xml:space="preserve">24 indicates the chapter is in region 6. </w:t>
      </w:r>
    </w:p>
    <w:p w14:paraId="767A19AF" w14:textId="77777777" w:rsidR="006E2A7D" w:rsidRPr="00CD0F39" w:rsidRDefault="006E2A7D" w:rsidP="006E2A7D">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 xml:space="preserve">Replace and/or update all text </w:t>
      </w:r>
      <w:r w:rsidRPr="00CD0F39">
        <w:rPr>
          <w:rFonts w:ascii="Franklin Gothic Book" w:eastAsiaTheme="minorHAnsi" w:hAnsi="Franklin Gothic Book" w:cstheme="minorBidi"/>
          <w:b w:val="0"/>
          <w:color w:val="auto"/>
          <w:sz w:val="22"/>
          <w:szCs w:val="22"/>
          <w:highlight w:val="yellow"/>
        </w:rPr>
        <w:t>in yellow highlight</w:t>
      </w:r>
      <w:r w:rsidRPr="00CD0F39">
        <w:rPr>
          <w:rFonts w:ascii="Franklin Gothic Book" w:eastAsiaTheme="minorHAnsi" w:hAnsi="Franklin Gothic Book" w:cstheme="minorBidi"/>
          <w:b w:val="0"/>
          <w:color w:val="auto"/>
          <w:sz w:val="22"/>
          <w:szCs w:val="22"/>
        </w:rPr>
        <w:t xml:space="preserve"> to be specific to your Chapter </w:t>
      </w:r>
    </w:p>
    <w:p w14:paraId="325D0BB7" w14:textId="77777777" w:rsidR="00BB657D" w:rsidRDefault="006E2A7D" w:rsidP="006E2A7D">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 xml:space="preserve">Complete draft with chapter leadership </w:t>
      </w:r>
      <w:r w:rsidRPr="002A49C6">
        <w:rPr>
          <w:rFonts w:ascii="Franklin Gothic Book" w:eastAsiaTheme="minorHAnsi" w:hAnsi="Franklin Gothic Book" w:cstheme="minorBidi"/>
          <w:bCs/>
          <w:color w:val="auto"/>
          <w:sz w:val="22"/>
          <w:szCs w:val="22"/>
        </w:rPr>
        <w:t>and</w:t>
      </w:r>
      <w:r w:rsidRPr="00CD0F39">
        <w:rPr>
          <w:rFonts w:ascii="Franklin Gothic Book" w:eastAsiaTheme="minorHAnsi" w:hAnsi="Franklin Gothic Book" w:cstheme="minorBidi"/>
          <w:b w:val="0"/>
          <w:color w:val="auto"/>
          <w:sz w:val="22"/>
          <w:szCs w:val="22"/>
        </w:rPr>
        <w:t xml:space="preserve"> save as a Word document and PDF</w:t>
      </w:r>
      <w:r w:rsidR="00D11F40" w:rsidRPr="00CD0F39">
        <w:rPr>
          <w:rFonts w:ascii="Franklin Gothic Book" w:eastAsiaTheme="minorHAnsi" w:hAnsi="Franklin Gothic Book" w:cstheme="minorBidi"/>
          <w:b w:val="0"/>
          <w:color w:val="auto"/>
          <w:sz w:val="22"/>
          <w:szCs w:val="22"/>
        </w:rPr>
        <w:t>.</w:t>
      </w:r>
    </w:p>
    <w:p w14:paraId="45383AC5" w14:textId="73A1530A" w:rsidR="006E2A7D" w:rsidRDefault="00BB657D" w:rsidP="006E2A7D">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Pr>
          <w:rFonts w:ascii="Franklin Gothic Book" w:eastAsiaTheme="minorHAnsi" w:hAnsi="Franklin Gothic Book" w:cstheme="minorBidi"/>
          <w:b w:val="0"/>
          <w:color w:val="auto"/>
          <w:sz w:val="22"/>
          <w:szCs w:val="22"/>
        </w:rPr>
        <w:t>Complete the document in English</w:t>
      </w:r>
      <w:r w:rsidR="00E552B7">
        <w:rPr>
          <w:rFonts w:ascii="Franklin Gothic Book" w:eastAsiaTheme="minorHAnsi" w:hAnsi="Franklin Gothic Book" w:cstheme="minorBidi"/>
          <w:b w:val="0"/>
          <w:color w:val="auto"/>
          <w:sz w:val="22"/>
          <w:szCs w:val="22"/>
        </w:rPr>
        <w:t>.</w:t>
      </w:r>
      <w:r w:rsidR="00D11F40" w:rsidRPr="00CD0F39">
        <w:rPr>
          <w:rFonts w:ascii="Franklin Gothic Book" w:eastAsiaTheme="minorHAnsi" w:hAnsi="Franklin Gothic Book" w:cstheme="minorBidi"/>
          <w:b w:val="0"/>
          <w:color w:val="auto"/>
          <w:sz w:val="22"/>
          <w:szCs w:val="22"/>
        </w:rPr>
        <w:t xml:space="preserve"> </w:t>
      </w:r>
    </w:p>
    <w:p w14:paraId="459E10A4" w14:textId="77777777" w:rsidR="006E2A7D" w:rsidRPr="00CD0F39" w:rsidRDefault="006E2A7D" w:rsidP="006E2A7D">
      <w:pPr>
        <w:spacing w:before="0" w:after="0"/>
        <w:rPr>
          <w:rFonts w:ascii="Franklin Gothic Book" w:hAnsi="Franklin Gothic Book"/>
          <w:sz w:val="22"/>
          <w:szCs w:val="22"/>
        </w:rPr>
      </w:pPr>
    </w:p>
    <w:p w14:paraId="5BF13F37" w14:textId="77777777" w:rsidR="006E2A7D" w:rsidRPr="00CD0F39" w:rsidRDefault="006E2A7D" w:rsidP="006E2A7D">
      <w:pPr>
        <w:pStyle w:val="Heading2"/>
        <w:rPr>
          <w:rFonts w:ascii="Franklin Gothic Book" w:hAnsi="Franklin Gothic Book"/>
          <w:b/>
          <w:sz w:val="22"/>
          <w:szCs w:val="22"/>
          <w:u w:val="single"/>
        </w:rPr>
      </w:pPr>
      <w:r w:rsidRPr="00CD0F39">
        <w:rPr>
          <w:rFonts w:ascii="Franklin Gothic Book" w:hAnsi="Franklin Gothic Book"/>
          <w:b/>
          <w:sz w:val="22"/>
          <w:szCs w:val="22"/>
          <w:u w:val="single"/>
        </w:rPr>
        <w:t>Submissions Instructions</w:t>
      </w:r>
    </w:p>
    <w:p w14:paraId="51130070" w14:textId="4030B295" w:rsidR="006E2A7D" w:rsidRPr="00CD0F39" w:rsidRDefault="006E2A7D" w:rsidP="006E2A7D">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Two versions of the bylaws shall be sent to SHPE</w:t>
      </w:r>
      <w:r w:rsidR="002A411D">
        <w:rPr>
          <w:rFonts w:ascii="Franklin Gothic Book" w:eastAsiaTheme="minorHAnsi" w:hAnsi="Franklin Gothic Book" w:cstheme="minorBidi"/>
          <w:b w:val="0"/>
          <w:color w:val="auto"/>
          <w:sz w:val="22"/>
          <w:szCs w:val="22"/>
        </w:rPr>
        <w:t>. Please submit a word (.doc/</w:t>
      </w:r>
      <w:r w:rsidR="007529A1">
        <w:rPr>
          <w:rFonts w:ascii="Franklin Gothic Book" w:eastAsiaTheme="minorHAnsi" w:hAnsi="Franklin Gothic Book" w:cstheme="minorBidi"/>
          <w:b w:val="0"/>
          <w:color w:val="auto"/>
          <w:sz w:val="22"/>
          <w:szCs w:val="22"/>
        </w:rPr>
        <w:t>.docx)</w:t>
      </w:r>
    </w:p>
    <w:p w14:paraId="6104B243" w14:textId="77777777" w:rsidR="006E2A7D" w:rsidRPr="00CD0F39" w:rsidRDefault="006E2A7D" w:rsidP="006E2A7D">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Make sure the document is complete before submitting to SHPE for review and approval</w:t>
      </w:r>
    </w:p>
    <w:p w14:paraId="49F1B0E9" w14:textId="334616EF" w:rsidR="006E2A7D" w:rsidRPr="00CD0F39" w:rsidRDefault="006E2A7D" w:rsidP="00D84548">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Upload approved version into your Chapter's data system (e.g., Google drive, etc.)</w:t>
      </w:r>
    </w:p>
    <w:p w14:paraId="581CAAD1" w14:textId="77777777" w:rsidR="006E2A7D" w:rsidRPr="00CD0F39" w:rsidRDefault="006E2A7D" w:rsidP="006E2A7D">
      <w:pPr>
        <w:pStyle w:val="Heading2"/>
        <w:rPr>
          <w:rFonts w:ascii="Franklin Gothic Book" w:hAnsi="Franklin Gothic Book"/>
          <w:b/>
          <w:sz w:val="22"/>
          <w:szCs w:val="22"/>
          <w:u w:val="single"/>
        </w:rPr>
      </w:pPr>
      <w:r w:rsidRPr="00CD0F39">
        <w:rPr>
          <w:rFonts w:ascii="Franklin Gothic Book" w:hAnsi="Franklin Gothic Book"/>
          <w:b/>
          <w:sz w:val="22"/>
          <w:szCs w:val="22"/>
          <w:u w:val="single"/>
        </w:rPr>
        <w:t>Questions?</w:t>
      </w:r>
    </w:p>
    <w:p w14:paraId="5ED1FB66" w14:textId="20D0B67E" w:rsidR="006E2A7D" w:rsidRPr="00CD0F39" w:rsidRDefault="006E2A7D" w:rsidP="006E2A7D">
      <w:pPr>
        <w:pStyle w:val="Heading1"/>
        <w:keepNext w:val="0"/>
        <w:keepLines w:val="0"/>
        <w:numPr>
          <w:ilvl w:val="0"/>
          <w:numId w:val="2"/>
        </w:numPr>
        <w:spacing w:before="0" w:after="0"/>
        <w:ind w:left="540"/>
        <w:contextualSpacing/>
        <w:rPr>
          <w:rFonts w:ascii="Franklin Gothic Book" w:eastAsiaTheme="minorHAnsi" w:hAnsi="Franklin Gothic Book" w:cstheme="minorBidi"/>
          <w:b w:val="0"/>
          <w:color w:val="auto"/>
          <w:sz w:val="22"/>
          <w:szCs w:val="22"/>
        </w:rPr>
      </w:pPr>
      <w:r w:rsidRPr="00CD0F39">
        <w:rPr>
          <w:rFonts w:ascii="Franklin Gothic Book" w:eastAsiaTheme="minorHAnsi" w:hAnsi="Franklin Gothic Book" w:cstheme="minorBidi"/>
          <w:b w:val="0"/>
          <w:color w:val="auto"/>
          <w:sz w:val="22"/>
          <w:szCs w:val="22"/>
        </w:rPr>
        <w:t xml:space="preserve">Please contact </w:t>
      </w:r>
      <w:hyperlink r:id="rId9" w:history="1">
        <w:r w:rsidR="000C4A30" w:rsidRPr="00CD0F39">
          <w:rPr>
            <w:rStyle w:val="Hyperlink"/>
            <w:rFonts w:ascii="Franklin Gothic Book" w:eastAsiaTheme="minorHAnsi" w:hAnsi="Franklin Gothic Book" w:cstheme="minorBidi"/>
            <w:b w:val="0"/>
            <w:sz w:val="22"/>
            <w:szCs w:val="22"/>
          </w:rPr>
          <w:t>chapters@shpe.org</w:t>
        </w:r>
      </w:hyperlink>
      <w:r w:rsidRPr="00CD0F39">
        <w:rPr>
          <w:rFonts w:ascii="Franklin Gothic Book" w:eastAsiaTheme="minorHAnsi" w:hAnsi="Franklin Gothic Book" w:cstheme="minorBidi"/>
          <w:b w:val="0"/>
          <w:color w:val="auto"/>
          <w:sz w:val="22"/>
          <w:szCs w:val="22"/>
        </w:rPr>
        <w:t xml:space="preserve"> with any questions or requests</w:t>
      </w:r>
    </w:p>
    <w:p w14:paraId="61E7C1E0" w14:textId="77777777" w:rsidR="00C55A0B" w:rsidRDefault="00C55A0B" w:rsidP="00C55A0B">
      <w:pPr>
        <w:rPr>
          <w:rFonts w:ascii="Franklin Gothic Book" w:hAnsi="Franklin Gothic Book"/>
          <w:sz w:val="22"/>
          <w:szCs w:val="22"/>
        </w:rPr>
      </w:pPr>
    </w:p>
    <w:p w14:paraId="5711B649" w14:textId="77777777" w:rsidR="00CD0F39" w:rsidRDefault="00CD0F39" w:rsidP="00C55A0B">
      <w:pPr>
        <w:rPr>
          <w:rFonts w:ascii="Franklin Gothic Book" w:hAnsi="Franklin Gothic Book"/>
          <w:sz w:val="22"/>
          <w:szCs w:val="22"/>
        </w:rPr>
      </w:pPr>
    </w:p>
    <w:p w14:paraId="18F59861" w14:textId="77777777" w:rsidR="00CD0F39" w:rsidRDefault="00CD0F39" w:rsidP="00C55A0B">
      <w:pPr>
        <w:rPr>
          <w:rFonts w:ascii="Franklin Gothic Book" w:hAnsi="Franklin Gothic Book"/>
          <w:sz w:val="22"/>
          <w:szCs w:val="22"/>
        </w:rPr>
      </w:pPr>
    </w:p>
    <w:p w14:paraId="1D98FF6F" w14:textId="77777777" w:rsidR="002A49C6" w:rsidRPr="00CD0F39" w:rsidRDefault="002A49C6" w:rsidP="00C55A0B">
      <w:pPr>
        <w:rPr>
          <w:rFonts w:ascii="Franklin Gothic Book" w:hAnsi="Franklin Gothic Book"/>
          <w:sz w:val="22"/>
          <w:szCs w:val="22"/>
        </w:rPr>
      </w:pPr>
    </w:p>
    <w:p w14:paraId="1F8D2272" w14:textId="77777777" w:rsidR="00F61C1F" w:rsidRPr="00CD0F39" w:rsidRDefault="00F61C1F" w:rsidP="00C55A0B">
      <w:pPr>
        <w:rPr>
          <w:rFonts w:ascii="Franklin Gothic Book" w:hAnsi="Franklin Gothic Book"/>
          <w:sz w:val="22"/>
          <w:szCs w:val="22"/>
        </w:rPr>
      </w:pPr>
    </w:p>
    <w:p w14:paraId="38A67257" w14:textId="0C41A775" w:rsidR="006E2A7D" w:rsidRPr="00564D00" w:rsidRDefault="00F61C1F" w:rsidP="006E2A7D">
      <w:pPr>
        <w:pStyle w:val="Heading1"/>
        <w:jc w:val="center"/>
        <w:rPr>
          <w:rFonts w:ascii="Franklin Gothic Book" w:hAnsi="Franklin Gothic Book"/>
          <w:sz w:val="24"/>
          <w:szCs w:val="24"/>
        </w:rPr>
      </w:pPr>
      <w:r w:rsidRPr="00564D00">
        <w:rPr>
          <w:rFonts w:ascii="Franklin Gothic Book" w:hAnsi="Franklin Gothic Book"/>
          <w:sz w:val="24"/>
          <w:szCs w:val="24"/>
        </w:rPr>
        <w:lastRenderedPageBreak/>
        <w:t xml:space="preserve">BYLAWS OF THE SHPE </w:t>
      </w:r>
      <w:r w:rsidRPr="00564D00">
        <w:rPr>
          <w:rFonts w:ascii="Franklin Gothic Book" w:hAnsi="Franklin Gothic Book"/>
          <w:sz w:val="24"/>
          <w:szCs w:val="24"/>
          <w:highlight w:val="yellow"/>
        </w:rPr>
        <w:t>[HIGH SCHOOL]</w:t>
      </w:r>
      <w:r w:rsidRPr="00564D00">
        <w:rPr>
          <w:rFonts w:ascii="Franklin Gothic Book" w:hAnsi="Franklin Gothic Book"/>
          <w:sz w:val="24"/>
          <w:szCs w:val="24"/>
        </w:rPr>
        <w:t xml:space="preserve"> JUNIOR CHAPTER</w:t>
      </w:r>
    </w:p>
    <w:p w14:paraId="647D37DD" w14:textId="77777777" w:rsidR="006E2A7D" w:rsidRPr="00564D00" w:rsidRDefault="006E2A7D" w:rsidP="006E2A7D">
      <w:pPr>
        <w:spacing w:after="0"/>
        <w:ind w:hanging="5"/>
        <w:jc w:val="center"/>
        <w:rPr>
          <w:rFonts w:ascii="Franklin Gothic Book" w:eastAsia="Times New Roman" w:hAnsi="Franklin Gothic Book" w:cs="Arial"/>
          <w:color w:val="192857"/>
        </w:rPr>
      </w:pPr>
    </w:p>
    <w:p w14:paraId="32D50555" w14:textId="77777777" w:rsidR="006E2A7D" w:rsidRPr="00564D00" w:rsidRDefault="006E2A7D" w:rsidP="006E2A7D">
      <w:pPr>
        <w:pStyle w:val="Heading2"/>
        <w:rPr>
          <w:rFonts w:ascii="Franklin Gothic Book" w:hAnsi="Franklin Gothic Book"/>
          <w:b/>
          <w:sz w:val="24"/>
          <w:szCs w:val="24"/>
          <w:u w:val="single"/>
        </w:rPr>
      </w:pPr>
      <w:r w:rsidRPr="00564D00">
        <w:rPr>
          <w:rFonts w:ascii="Franklin Gothic Book" w:hAnsi="Franklin Gothic Book"/>
          <w:b/>
          <w:sz w:val="24"/>
          <w:szCs w:val="24"/>
          <w:u w:val="single"/>
        </w:rPr>
        <w:t>ARTICLE I. NAME OF ORGANIZATION</w:t>
      </w:r>
    </w:p>
    <w:p w14:paraId="283C946F" w14:textId="0E1701CC" w:rsidR="006E2A7D" w:rsidRPr="00564D00" w:rsidRDefault="006E2A7D" w:rsidP="00CD0F39">
      <w:pPr>
        <w:pStyle w:val="Heading1"/>
        <w:keepNext w:val="0"/>
        <w:keepLines w:val="0"/>
        <w:spacing w:before="0" w:after="0"/>
        <w:ind w:left="180"/>
        <w:contextualSpacing/>
        <w:rPr>
          <w:rFonts w:ascii="Franklin Gothic Book" w:eastAsiaTheme="minorHAnsi" w:hAnsi="Franklin Gothic Book" w:cstheme="minorBidi"/>
          <w:b w:val="0"/>
          <w:color w:val="auto"/>
          <w:sz w:val="24"/>
          <w:szCs w:val="24"/>
        </w:rPr>
      </w:pPr>
      <w:r w:rsidRPr="00564D00">
        <w:rPr>
          <w:rFonts w:ascii="Franklin Gothic Book" w:eastAsiaTheme="minorHAnsi" w:hAnsi="Franklin Gothic Book" w:cstheme="minorBidi"/>
          <w:b w:val="0"/>
          <w:color w:val="auto"/>
          <w:sz w:val="24"/>
          <w:szCs w:val="24"/>
        </w:rPr>
        <w:t xml:space="preserve">The name of this organization is the </w:t>
      </w:r>
      <w:r w:rsidRPr="00564D00">
        <w:rPr>
          <w:rFonts w:ascii="Franklin Gothic Book" w:eastAsiaTheme="minorHAnsi" w:hAnsi="Franklin Gothic Book" w:cstheme="minorBidi"/>
          <w:b w:val="0"/>
          <w:color w:val="auto"/>
          <w:sz w:val="24"/>
          <w:szCs w:val="24"/>
          <w:highlight w:val="yellow"/>
        </w:rPr>
        <w:t>[</w:t>
      </w:r>
      <w:r w:rsidR="00F61C1F" w:rsidRPr="00564D00">
        <w:rPr>
          <w:rFonts w:ascii="Franklin Gothic Book" w:eastAsiaTheme="minorHAnsi" w:hAnsi="Franklin Gothic Book" w:cstheme="minorBidi"/>
          <w:b w:val="0"/>
          <w:color w:val="auto"/>
          <w:sz w:val="24"/>
          <w:szCs w:val="24"/>
          <w:highlight w:val="yellow"/>
        </w:rPr>
        <w:t>High School</w:t>
      </w:r>
      <w:r w:rsidRPr="00564D00">
        <w:rPr>
          <w:rFonts w:ascii="Franklin Gothic Book" w:eastAsiaTheme="minorHAnsi" w:hAnsi="Franklin Gothic Book" w:cstheme="minorBidi"/>
          <w:b w:val="0"/>
          <w:color w:val="auto"/>
          <w:sz w:val="24"/>
          <w:szCs w:val="24"/>
          <w:highlight w:val="yellow"/>
        </w:rPr>
        <w:t>]</w:t>
      </w:r>
      <w:r w:rsidRPr="00564D00">
        <w:rPr>
          <w:rFonts w:ascii="Franklin Gothic Book" w:eastAsiaTheme="minorHAnsi" w:hAnsi="Franklin Gothic Book" w:cstheme="minorBidi"/>
          <w:b w:val="0"/>
          <w:color w:val="auto"/>
          <w:sz w:val="24"/>
          <w:szCs w:val="24"/>
        </w:rPr>
        <w:t xml:space="preserve"> Chapter of the SHPE (the “Chapter”).</w:t>
      </w:r>
    </w:p>
    <w:p w14:paraId="2FAFB422" w14:textId="77777777" w:rsidR="00CD0F39" w:rsidRPr="00564D00" w:rsidRDefault="00CD0F39" w:rsidP="00CD0F39">
      <w:pPr>
        <w:rPr>
          <w:rFonts w:ascii="Franklin Gothic Book" w:hAnsi="Franklin Gothic Book"/>
        </w:rPr>
      </w:pPr>
    </w:p>
    <w:p w14:paraId="37171C80" w14:textId="77777777" w:rsidR="006E2A7D" w:rsidRPr="00564D00" w:rsidRDefault="006E2A7D" w:rsidP="006E2A7D">
      <w:pPr>
        <w:pStyle w:val="Heading2"/>
        <w:rPr>
          <w:rFonts w:ascii="Franklin Gothic Book" w:hAnsi="Franklin Gothic Book"/>
          <w:b/>
          <w:sz w:val="24"/>
          <w:szCs w:val="24"/>
          <w:u w:val="single"/>
        </w:rPr>
      </w:pPr>
      <w:r w:rsidRPr="00564D00">
        <w:rPr>
          <w:rFonts w:ascii="Franklin Gothic Book" w:hAnsi="Franklin Gothic Book"/>
          <w:b/>
          <w:sz w:val="24"/>
          <w:szCs w:val="24"/>
          <w:u w:val="single"/>
        </w:rPr>
        <w:t>ARTICLE II. PURPOSE &amp; OBJECTIVES</w:t>
      </w:r>
    </w:p>
    <w:p w14:paraId="0CAD1A7E" w14:textId="3856F8A5" w:rsidR="006E2A7D" w:rsidRPr="00564D00" w:rsidRDefault="006E2A7D" w:rsidP="006E2A7D">
      <w:pPr>
        <w:pStyle w:val="Heading1"/>
        <w:keepNext w:val="0"/>
        <w:keepLines w:val="0"/>
        <w:spacing w:before="0" w:after="0"/>
        <w:ind w:left="180"/>
        <w:contextualSpacing/>
        <w:rPr>
          <w:rFonts w:ascii="Franklin Gothic Book" w:eastAsiaTheme="minorEastAsia" w:hAnsi="Franklin Gothic Book" w:cstheme="minorBidi"/>
          <w:b w:val="0"/>
          <w:color w:val="auto"/>
          <w:sz w:val="24"/>
          <w:szCs w:val="24"/>
        </w:rPr>
      </w:pPr>
      <w:r w:rsidRPr="00564D00">
        <w:rPr>
          <w:rFonts w:ascii="Franklin Gothic Book" w:eastAsiaTheme="minorEastAsia" w:hAnsi="Franklin Gothic Book" w:cstheme="minorBidi"/>
          <w:b w:val="0"/>
          <w:color w:val="auto"/>
          <w:sz w:val="24"/>
          <w:szCs w:val="24"/>
        </w:rPr>
        <w:t>The purpose of this Chapter is to realize the mission of SHPE at</w:t>
      </w:r>
      <w:r w:rsidR="005D7D04" w:rsidRPr="00564D00">
        <w:rPr>
          <w:rFonts w:ascii="Franklin Gothic Book" w:eastAsiaTheme="minorHAnsi" w:hAnsi="Franklin Gothic Book" w:cstheme="minorBidi"/>
          <w:b w:val="0"/>
          <w:color w:val="auto"/>
          <w:sz w:val="24"/>
          <w:szCs w:val="24"/>
        </w:rPr>
        <w:t xml:space="preserve"> the</w:t>
      </w:r>
      <w:r w:rsidRPr="00564D00">
        <w:rPr>
          <w:rFonts w:ascii="Franklin Gothic Book" w:eastAsiaTheme="minorHAnsi" w:hAnsi="Franklin Gothic Book" w:cstheme="minorBidi"/>
          <w:b w:val="0"/>
          <w:color w:val="auto"/>
          <w:sz w:val="24"/>
          <w:szCs w:val="24"/>
        </w:rPr>
        <w:t xml:space="preserve"> </w:t>
      </w:r>
      <w:r w:rsidRPr="00564D00">
        <w:rPr>
          <w:rFonts w:ascii="Franklin Gothic Book" w:eastAsiaTheme="minorEastAsia" w:hAnsi="Franklin Gothic Book" w:cstheme="minorBidi"/>
          <w:b w:val="0"/>
          <w:color w:val="auto"/>
          <w:sz w:val="24"/>
          <w:szCs w:val="24"/>
          <w:highlight w:val="yellow"/>
        </w:rPr>
        <w:t>[</w:t>
      </w:r>
      <w:r w:rsidR="00F61C1F" w:rsidRPr="00564D00">
        <w:rPr>
          <w:rFonts w:ascii="Franklin Gothic Book" w:eastAsiaTheme="minorEastAsia" w:hAnsi="Franklin Gothic Book" w:cstheme="minorBidi"/>
          <w:b w:val="0"/>
          <w:color w:val="auto"/>
          <w:sz w:val="24"/>
          <w:szCs w:val="24"/>
          <w:highlight w:val="yellow"/>
        </w:rPr>
        <w:t>High School</w:t>
      </w:r>
      <w:r w:rsidRPr="00564D00">
        <w:rPr>
          <w:rFonts w:ascii="Franklin Gothic Book" w:eastAsiaTheme="minorEastAsia" w:hAnsi="Franklin Gothic Book" w:cstheme="minorBidi"/>
          <w:b w:val="0"/>
          <w:color w:val="auto"/>
          <w:sz w:val="24"/>
          <w:szCs w:val="24"/>
          <w:highlight w:val="yellow"/>
        </w:rPr>
        <w:t>]</w:t>
      </w:r>
      <w:r w:rsidRPr="00564D00">
        <w:rPr>
          <w:rFonts w:ascii="Franklin Gothic Book" w:eastAsiaTheme="minorEastAsia" w:hAnsi="Franklin Gothic Book" w:cstheme="minorBidi"/>
          <w:b w:val="0"/>
          <w:color w:val="auto"/>
          <w:sz w:val="24"/>
          <w:szCs w:val="24"/>
        </w:rPr>
        <w:t xml:space="preserve"> by organizing events and programs in accordance with SHPE’s Internal Revenue Code Section 501(c)(3) tax-exempt status.</w:t>
      </w:r>
    </w:p>
    <w:p w14:paraId="67DE0BE5" w14:textId="77777777" w:rsidR="006E2A7D" w:rsidRPr="00564D00" w:rsidRDefault="006E2A7D" w:rsidP="006E2A7D">
      <w:pPr>
        <w:pStyle w:val="Heading1"/>
        <w:keepNext w:val="0"/>
        <w:keepLines w:val="0"/>
        <w:spacing w:before="0" w:after="0"/>
        <w:ind w:left="180"/>
        <w:contextualSpacing/>
        <w:rPr>
          <w:rFonts w:ascii="Franklin Gothic Book" w:eastAsiaTheme="minorHAnsi" w:hAnsi="Franklin Gothic Book" w:cstheme="minorBidi"/>
          <w:b w:val="0"/>
          <w:color w:val="auto"/>
          <w:sz w:val="24"/>
          <w:szCs w:val="24"/>
        </w:rPr>
      </w:pPr>
    </w:p>
    <w:p w14:paraId="4C7B2BE7" w14:textId="77777777" w:rsidR="006E2A7D" w:rsidRPr="00564D00" w:rsidRDefault="006E2A7D" w:rsidP="006E2A7D">
      <w:pPr>
        <w:pStyle w:val="Heading1"/>
        <w:keepNext w:val="0"/>
        <w:keepLines w:val="0"/>
        <w:spacing w:before="0" w:after="0"/>
        <w:ind w:left="180"/>
        <w:contextualSpacing/>
        <w:rPr>
          <w:rFonts w:ascii="Franklin Gothic Book" w:eastAsiaTheme="minorHAnsi" w:hAnsi="Franklin Gothic Book" w:cstheme="minorBidi"/>
          <w:b w:val="0"/>
          <w:color w:val="auto"/>
          <w:sz w:val="24"/>
          <w:szCs w:val="24"/>
        </w:rPr>
      </w:pPr>
      <w:r w:rsidRPr="00564D00">
        <w:rPr>
          <w:rFonts w:ascii="Franklin Gothic Book" w:eastAsiaTheme="minorHAnsi" w:hAnsi="Franklin Gothic Book" w:cstheme="minorBidi"/>
          <w:b w:val="0"/>
          <w:color w:val="auto"/>
          <w:sz w:val="24"/>
          <w:szCs w:val="24"/>
        </w:rPr>
        <w:t>Chapter objectives include:</w:t>
      </w:r>
    </w:p>
    <w:p w14:paraId="12C189EB" w14:textId="77777777" w:rsidR="008E12E2" w:rsidRPr="00564D00" w:rsidRDefault="008E12E2" w:rsidP="008E12E2">
      <w:pPr>
        <w:pStyle w:val="ListParagraph"/>
        <w:numPr>
          <w:ilvl w:val="0"/>
          <w:numId w:val="1"/>
        </w:numPr>
        <w:spacing w:before="0" w:after="0"/>
        <w:ind w:right="-20"/>
        <w:jc w:val="both"/>
        <w:rPr>
          <w:rFonts w:ascii="Franklin Gothic Book" w:hAnsi="Franklin Gothic Book"/>
        </w:rPr>
      </w:pPr>
      <w:r w:rsidRPr="00564D00">
        <w:rPr>
          <w:rFonts w:ascii="Franklin Gothic Book" w:hAnsi="Franklin Gothic Book"/>
        </w:rPr>
        <w:t>Promote the advancement of Hispanic high school students as engineers and scientists in employment and education.</w:t>
      </w:r>
    </w:p>
    <w:p w14:paraId="25D4BE29" w14:textId="77777777" w:rsidR="008E12E2" w:rsidRPr="00564D00" w:rsidRDefault="008E12E2" w:rsidP="008E12E2">
      <w:pPr>
        <w:pStyle w:val="ListParagraph"/>
        <w:numPr>
          <w:ilvl w:val="0"/>
          <w:numId w:val="1"/>
        </w:numPr>
        <w:spacing w:before="0" w:after="0"/>
        <w:ind w:right="-20"/>
        <w:jc w:val="both"/>
        <w:rPr>
          <w:rFonts w:ascii="Franklin Gothic Book" w:hAnsi="Franklin Gothic Book"/>
        </w:rPr>
      </w:pPr>
      <w:r w:rsidRPr="00564D00">
        <w:rPr>
          <w:rFonts w:ascii="Franklin Gothic Book" w:hAnsi="Franklin Gothic Book"/>
        </w:rPr>
        <w:t>Develop and participate in programs with industry and the school, which benefit students seeking technical degrees.</w:t>
      </w:r>
    </w:p>
    <w:p w14:paraId="6D8FF0CD" w14:textId="77777777" w:rsidR="008E12E2" w:rsidRPr="00564D00" w:rsidRDefault="008E12E2" w:rsidP="008E12E2">
      <w:pPr>
        <w:pStyle w:val="ListParagraph"/>
        <w:numPr>
          <w:ilvl w:val="0"/>
          <w:numId w:val="1"/>
        </w:numPr>
        <w:spacing w:before="0" w:after="0"/>
        <w:ind w:right="-20"/>
        <w:jc w:val="both"/>
        <w:rPr>
          <w:rFonts w:ascii="Franklin Gothic Book" w:hAnsi="Franklin Gothic Book"/>
        </w:rPr>
      </w:pPr>
      <w:r w:rsidRPr="00564D00">
        <w:rPr>
          <w:rFonts w:ascii="Franklin Gothic Book" w:hAnsi="Franklin Gothic Book"/>
        </w:rPr>
        <w:t>Improve the retention of Hispanic students to enroll in engineering and science.</w:t>
      </w:r>
    </w:p>
    <w:p w14:paraId="4615D45F" w14:textId="77777777" w:rsidR="008E12E2" w:rsidRPr="00564D00" w:rsidRDefault="008E12E2" w:rsidP="008E12E2">
      <w:pPr>
        <w:pStyle w:val="ListParagraph"/>
        <w:numPr>
          <w:ilvl w:val="0"/>
          <w:numId w:val="1"/>
        </w:numPr>
        <w:spacing w:before="0" w:after="0"/>
        <w:ind w:right="-20"/>
        <w:jc w:val="both"/>
        <w:rPr>
          <w:rFonts w:ascii="Franklin Gothic Book" w:hAnsi="Franklin Gothic Book"/>
        </w:rPr>
      </w:pPr>
      <w:r w:rsidRPr="00564D00">
        <w:rPr>
          <w:rFonts w:ascii="Franklin Gothic Book" w:hAnsi="Franklin Gothic Book"/>
        </w:rPr>
        <w:t>Provide a forum for the exchange of information pertinent for Hispanic students enrolled in the school.</w:t>
      </w:r>
    </w:p>
    <w:p w14:paraId="49AC4712" w14:textId="77777777" w:rsidR="006E2A7D" w:rsidRPr="00564D00" w:rsidRDefault="006E2A7D" w:rsidP="006E2A7D">
      <w:pPr>
        <w:pStyle w:val="Heading1"/>
        <w:keepNext w:val="0"/>
        <w:keepLines w:val="0"/>
        <w:numPr>
          <w:ilvl w:val="0"/>
          <w:numId w:val="1"/>
        </w:numPr>
        <w:spacing w:before="0" w:after="0"/>
        <w:contextualSpacing/>
        <w:rPr>
          <w:rFonts w:ascii="Franklin Gothic Book" w:eastAsiaTheme="minorHAnsi" w:hAnsi="Franklin Gothic Book" w:cstheme="minorBidi"/>
          <w:b w:val="0"/>
          <w:color w:val="auto"/>
          <w:sz w:val="24"/>
          <w:szCs w:val="24"/>
        </w:rPr>
      </w:pPr>
      <w:r w:rsidRPr="00564D00">
        <w:rPr>
          <w:rFonts w:ascii="Franklin Gothic Book" w:eastAsiaTheme="minorHAnsi" w:hAnsi="Franklin Gothic Book" w:cstheme="minorBidi"/>
          <w:b w:val="0"/>
          <w:color w:val="auto"/>
          <w:sz w:val="24"/>
          <w:szCs w:val="24"/>
          <w:highlight w:val="yellow"/>
        </w:rPr>
        <w:t>[Optional] Add additional objectives, if desired</w:t>
      </w:r>
    </w:p>
    <w:p w14:paraId="712F66E3" w14:textId="77777777" w:rsidR="006E2A7D" w:rsidRPr="00564D00" w:rsidRDefault="006E2A7D" w:rsidP="006E2A7D">
      <w:pPr>
        <w:spacing w:after="0"/>
        <w:rPr>
          <w:rFonts w:ascii="Franklin Gothic Book" w:eastAsia="Times New Roman" w:hAnsi="Franklin Gothic Book" w:cs="Arial"/>
          <w:b/>
          <w:w w:val="111"/>
        </w:rPr>
      </w:pPr>
    </w:p>
    <w:p w14:paraId="428AFB24" w14:textId="77777777" w:rsidR="006E2A7D" w:rsidRPr="00564D00" w:rsidRDefault="006E2A7D" w:rsidP="006E2A7D">
      <w:pPr>
        <w:pStyle w:val="Heading2"/>
        <w:rPr>
          <w:rFonts w:ascii="Franklin Gothic Book" w:hAnsi="Franklin Gothic Book"/>
          <w:b/>
          <w:sz w:val="24"/>
          <w:szCs w:val="24"/>
          <w:u w:val="single"/>
        </w:rPr>
      </w:pPr>
      <w:r w:rsidRPr="00564D00">
        <w:rPr>
          <w:rFonts w:ascii="Franklin Gothic Book" w:hAnsi="Franklin Gothic Book"/>
          <w:b/>
          <w:sz w:val="24"/>
          <w:szCs w:val="24"/>
          <w:u w:val="single"/>
        </w:rPr>
        <w:t>ARTICLE III. AFFILIATION</w:t>
      </w:r>
    </w:p>
    <w:p w14:paraId="5F20D12E" w14:textId="60896C28" w:rsidR="00FA73C7" w:rsidRPr="00564D00" w:rsidRDefault="005B037D" w:rsidP="000A3B58">
      <w:pPr>
        <w:ind w:left="180"/>
        <w:rPr>
          <w:rFonts w:ascii="Franklin Gothic Book" w:hAnsi="Franklin Gothic Book"/>
        </w:rPr>
      </w:pPr>
      <w:r w:rsidRPr="00564D00">
        <w:rPr>
          <w:rFonts w:ascii="Franklin Gothic Book" w:hAnsi="Franklin Gothic Book"/>
        </w:rPr>
        <w:t>The</w:t>
      </w:r>
      <w:r w:rsidRPr="00564D00">
        <w:rPr>
          <w:rFonts w:ascii="Franklin Gothic Book" w:hAnsi="Franklin Gothic Book"/>
          <w:spacing w:val="-4"/>
        </w:rPr>
        <w:t xml:space="preserve"> </w:t>
      </w:r>
      <w:r w:rsidRPr="00564D00">
        <w:rPr>
          <w:rFonts w:ascii="Franklin Gothic Book" w:hAnsi="Franklin Gothic Book"/>
        </w:rPr>
        <w:t>S</w:t>
      </w:r>
      <w:r w:rsidRPr="00564D00">
        <w:rPr>
          <w:rFonts w:ascii="Franklin Gothic Book" w:hAnsi="Franklin Gothic Book"/>
          <w:spacing w:val="1"/>
        </w:rPr>
        <w:t>H</w:t>
      </w:r>
      <w:r w:rsidRPr="00564D00">
        <w:rPr>
          <w:rFonts w:ascii="Franklin Gothic Book" w:hAnsi="Franklin Gothic Book"/>
        </w:rPr>
        <w:t xml:space="preserve">PE </w:t>
      </w:r>
      <w:r w:rsidRPr="00564D00">
        <w:rPr>
          <w:rFonts w:ascii="Franklin Gothic Book" w:hAnsi="Franklin Gothic Book"/>
          <w:highlight w:val="yellow"/>
        </w:rPr>
        <w:t>High School</w:t>
      </w:r>
      <w:r w:rsidRPr="00564D00">
        <w:rPr>
          <w:rFonts w:ascii="Franklin Gothic Book" w:hAnsi="Franklin Gothic Book"/>
        </w:rPr>
        <w:t xml:space="preserve"> Junior</w:t>
      </w:r>
      <w:r w:rsidRPr="00564D00">
        <w:rPr>
          <w:rFonts w:ascii="Franklin Gothic Book" w:hAnsi="Franklin Gothic Book"/>
          <w:spacing w:val="-2"/>
        </w:rPr>
        <w:t xml:space="preserve"> </w:t>
      </w:r>
      <w:r w:rsidRPr="00564D00">
        <w:rPr>
          <w:rFonts w:ascii="Franklin Gothic Book" w:hAnsi="Franklin Gothic Book"/>
        </w:rPr>
        <w:t>Chap</w:t>
      </w:r>
      <w:r w:rsidRPr="00564D00">
        <w:rPr>
          <w:rFonts w:ascii="Franklin Gothic Book" w:hAnsi="Franklin Gothic Book"/>
          <w:spacing w:val="1"/>
        </w:rPr>
        <w:t>t</w:t>
      </w:r>
      <w:r w:rsidRPr="00564D00">
        <w:rPr>
          <w:rFonts w:ascii="Franklin Gothic Book" w:hAnsi="Franklin Gothic Book"/>
        </w:rPr>
        <w:t>er</w:t>
      </w:r>
      <w:r w:rsidRPr="00564D00">
        <w:rPr>
          <w:rFonts w:ascii="Franklin Gothic Book" w:hAnsi="Franklin Gothic Book"/>
          <w:spacing w:val="-9"/>
        </w:rPr>
        <w:t xml:space="preserve"> </w:t>
      </w:r>
      <w:r w:rsidRPr="00564D00">
        <w:rPr>
          <w:rFonts w:ascii="Franklin Gothic Book" w:hAnsi="Franklin Gothic Book"/>
          <w:spacing w:val="-1"/>
        </w:rPr>
        <w:t>w</w:t>
      </w:r>
      <w:r w:rsidRPr="00564D00">
        <w:rPr>
          <w:rFonts w:ascii="Franklin Gothic Book" w:hAnsi="Franklin Gothic Book"/>
          <w:spacing w:val="2"/>
        </w:rPr>
        <w:t>i</w:t>
      </w:r>
      <w:r w:rsidRPr="00564D00">
        <w:rPr>
          <w:rFonts w:ascii="Franklin Gothic Book" w:hAnsi="Franklin Gothic Book"/>
        </w:rPr>
        <w:t>ll</w:t>
      </w:r>
      <w:r w:rsidRPr="00564D00">
        <w:rPr>
          <w:rFonts w:ascii="Franklin Gothic Book" w:hAnsi="Franklin Gothic Book"/>
          <w:spacing w:val="-4"/>
        </w:rPr>
        <w:t xml:space="preserve"> </w:t>
      </w:r>
      <w:r w:rsidRPr="00564D00">
        <w:rPr>
          <w:rFonts w:ascii="Franklin Gothic Book" w:hAnsi="Franklin Gothic Book"/>
        </w:rPr>
        <w:t>be</w:t>
      </w:r>
      <w:r w:rsidRPr="00564D00">
        <w:rPr>
          <w:rFonts w:ascii="Franklin Gothic Book" w:hAnsi="Franklin Gothic Book"/>
          <w:spacing w:val="-3"/>
        </w:rPr>
        <w:t xml:space="preserve"> </w:t>
      </w:r>
      <w:r w:rsidRPr="00564D00">
        <w:rPr>
          <w:rFonts w:ascii="Franklin Gothic Book" w:hAnsi="Franklin Gothic Book"/>
        </w:rPr>
        <w:t>an</w:t>
      </w:r>
      <w:r w:rsidRPr="00564D00">
        <w:rPr>
          <w:rFonts w:ascii="Franklin Gothic Book" w:hAnsi="Franklin Gothic Book"/>
          <w:spacing w:val="-3"/>
        </w:rPr>
        <w:t xml:space="preserve"> </w:t>
      </w:r>
      <w:r w:rsidRPr="00564D00">
        <w:rPr>
          <w:rFonts w:ascii="Franklin Gothic Book" w:hAnsi="Franklin Gothic Book"/>
        </w:rPr>
        <w:t>aff</w:t>
      </w:r>
      <w:r w:rsidRPr="00564D00">
        <w:rPr>
          <w:rFonts w:ascii="Franklin Gothic Book" w:hAnsi="Franklin Gothic Book"/>
          <w:spacing w:val="1"/>
        </w:rPr>
        <w:t>i</w:t>
      </w:r>
      <w:r w:rsidRPr="00564D00">
        <w:rPr>
          <w:rFonts w:ascii="Franklin Gothic Book" w:hAnsi="Franklin Gothic Book"/>
        </w:rPr>
        <w:t>lia</w:t>
      </w:r>
      <w:r w:rsidRPr="00564D00">
        <w:rPr>
          <w:rFonts w:ascii="Franklin Gothic Book" w:hAnsi="Franklin Gothic Book"/>
          <w:spacing w:val="1"/>
        </w:rPr>
        <w:t>t</w:t>
      </w:r>
      <w:r w:rsidRPr="00564D00">
        <w:rPr>
          <w:rFonts w:ascii="Franklin Gothic Book" w:hAnsi="Franklin Gothic Book"/>
        </w:rPr>
        <w:t>ed</w:t>
      </w:r>
      <w:r w:rsidRPr="00564D00">
        <w:rPr>
          <w:rFonts w:ascii="Franklin Gothic Book" w:hAnsi="Franklin Gothic Book"/>
          <w:spacing w:val="-9"/>
        </w:rPr>
        <w:t xml:space="preserve"> </w:t>
      </w:r>
      <w:r w:rsidRPr="00564D00">
        <w:rPr>
          <w:rFonts w:ascii="Franklin Gothic Book" w:hAnsi="Franklin Gothic Book"/>
        </w:rPr>
        <w:t>cha</w:t>
      </w:r>
      <w:r w:rsidRPr="00564D00">
        <w:rPr>
          <w:rFonts w:ascii="Franklin Gothic Book" w:hAnsi="Franklin Gothic Book"/>
          <w:spacing w:val="1"/>
        </w:rPr>
        <w:t>pt</w:t>
      </w:r>
      <w:r w:rsidRPr="00564D00">
        <w:rPr>
          <w:rFonts w:ascii="Franklin Gothic Book" w:hAnsi="Franklin Gothic Book"/>
        </w:rPr>
        <w:t>er</w:t>
      </w:r>
      <w:r w:rsidRPr="00564D00">
        <w:rPr>
          <w:rFonts w:ascii="Franklin Gothic Book" w:hAnsi="Franklin Gothic Book"/>
          <w:spacing w:val="-9"/>
        </w:rPr>
        <w:t xml:space="preserve"> </w:t>
      </w:r>
      <w:r w:rsidRPr="00564D00">
        <w:rPr>
          <w:rFonts w:ascii="Franklin Gothic Book" w:hAnsi="Franklin Gothic Book"/>
        </w:rPr>
        <w:t>of</w:t>
      </w:r>
      <w:r w:rsidRPr="00564D00">
        <w:rPr>
          <w:rFonts w:ascii="Franklin Gothic Book" w:hAnsi="Franklin Gothic Book"/>
          <w:spacing w:val="-2"/>
        </w:rPr>
        <w:t xml:space="preserve"> </w:t>
      </w:r>
      <w:r w:rsidRPr="00564D00">
        <w:rPr>
          <w:rFonts w:ascii="Franklin Gothic Book" w:hAnsi="Franklin Gothic Book"/>
        </w:rPr>
        <w:t>the</w:t>
      </w:r>
      <w:r w:rsidRPr="00564D00">
        <w:rPr>
          <w:rFonts w:ascii="Franklin Gothic Book" w:hAnsi="Franklin Gothic Book"/>
          <w:spacing w:val="-4"/>
        </w:rPr>
        <w:t xml:space="preserve"> </w:t>
      </w:r>
      <w:r w:rsidRPr="00564D00">
        <w:rPr>
          <w:rFonts w:ascii="Franklin Gothic Book" w:hAnsi="Franklin Gothic Book"/>
        </w:rPr>
        <w:t>Soc</w:t>
      </w:r>
      <w:r w:rsidRPr="00564D00">
        <w:rPr>
          <w:rFonts w:ascii="Franklin Gothic Book" w:hAnsi="Franklin Gothic Book"/>
          <w:spacing w:val="2"/>
        </w:rPr>
        <w:t>i</w:t>
      </w:r>
      <w:r w:rsidRPr="00564D00">
        <w:rPr>
          <w:rFonts w:ascii="Franklin Gothic Book" w:hAnsi="Franklin Gothic Book"/>
        </w:rPr>
        <w:t>e</w:t>
      </w:r>
      <w:r w:rsidRPr="00564D00">
        <w:rPr>
          <w:rFonts w:ascii="Franklin Gothic Book" w:hAnsi="Franklin Gothic Book"/>
          <w:spacing w:val="1"/>
        </w:rPr>
        <w:t>t</w:t>
      </w:r>
      <w:r w:rsidRPr="00564D00">
        <w:rPr>
          <w:rFonts w:ascii="Franklin Gothic Book" w:hAnsi="Franklin Gothic Book"/>
        </w:rPr>
        <w:t>y</w:t>
      </w:r>
      <w:r w:rsidRPr="00564D00">
        <w:rPr>
          <w:rFonts w:ascii="Franklin Gothic Book" w:hAnsi="Franklin Gothic Book"/>
          <w:spacing w:val="-9"/>
        </w:rPr>
        <w:t xml:space="preserve"> </w:t>
      </w:r>
      <w:r w:rsidRPr="00564D00">
        <w:rPr>
          <w:rFonts w:ascii="Franklin Gothic Book" w:hAnsi="Franklin Gothic Book"/>
        </w:rPr>
        <w:t>of</w:t>
      </w:r>
      <w:r w:rsidRPr="00564D00">
        <w:rPr>
          <w:rFonts w:ascii="Franklin Gothic Book" w:hAnsi="Franklin Gothic Book"/>
          <w:spacing w:val="-2"/>
        </w:rPr>
        <w:t xml:space="preserve"> </w:t>
      </w:r>
      <w:r w:rsidRPr="00564D00">
        <w:rPr>
          <w:rFonts w:ascii="Franklin Gothic Book" w:hAnsi="Franklin Gothic Book"/>
        </w:rPr>
        <w:t>Hispan</w:t>
      </w:r>
      <w:r w:rsidRPr="00564D00">
        <w:rPr>
          <w:rFonts w:ascii="Franklin Gothic Book" w:hAnsi="Franklin Gothic Book"/>
          <w:spacing w:val="1"/>
        </w:rPr>
        <w:t>i</w:t>
      </w:r>
      <w:r w:rsidRPr="00564D00">
        <w:rPr>
          <w:rFonts w:ascii="Franklin Gothic Book" w:hAnsi="Franklin Gothic Book"/>
        </w:rPr>
        <w:t>c Prof</w:t>
      </w:r>
      <w:r w:rsidRPr="00564D00">
        <w:rPr>
          <w:rFonts w:ascii="Franklin Gothic Book" w:hAnsi="Franklin Gothic Book"/>
          <w:spacing w:val="1"/>
        </w:rPr>
        <w:t>e</w:t>
      </w:r>
      <w:r w:rsidRPr="00564D00">
        <w:rPr>
          <w:rFonts w:ascii="Franklin Gothic Book" w:hAnsi="Franklin Gothic Book"/>
        </w:rPr>
        <w:t>ss</w:t>
      </w:r>
      <w:r w:rsidRPr="00564D00">
        <w:rPr>
          <w:rFonts w:ascii="Franklin Gothic Book" w:hAnsi="Franklin Gothic Book"/>
          <w:spacing w:val="2"/>
        </w:rPr>
        <w:t>i</w:t>
      </w:r>
      <w:r w:rsidRPr="00564D00">
        <w:rPr>
          <w:rFonts w:ascii="Franklin Gothic Book" w:hAnsi="Franklin Gothic Book"/>
        </w:rPr>
        <w:t>on</w:t>
      </w:r>
      <w:r w:rsidRPr="00564D00">
        <w:rPr>
          <w:rFonts w:ascii="Franklin Gothic Book" w:hAnsi="Franklin Gothic Book"/>
          <w:spacing w:val="-1"/>
        </w:rPr>
        <w:t>a</w:t>
      </w:r>
      <w:r w:rsidRPr="00564D00">
        <w:rPr>
          <w:rFonts w:ascii="Franklin Gothic Book" w:hAnsi="Franklin Gothic Book"/>
        </w:rPr>
        <w:t>l</w:t>
      </w:r>
      <w:r w:rsidRPr="00564D00">
        <w:rPr>
          <w:rFonts w:ascii="Franklin Gothic Book" w:hAnsi="Franklin Gothic Book"/>
          <w:spacing w:val="-11"/>
        </w:rPr>
        <w:t xml:space="preserve"> </w:t>
      </w:r>
      <w:r w:rsidRPr="00564D00">
        <w:rPr>
          <w:rFonts w:ascii="Franklin Gothic Book" w:hAnsi="Franklin Gothic Book"/>
        </w:rPr>
        <w:t>Engineers.</w:t>
      </w:r>
      <w:r w:rsidRPr="00564D00">
        <w:rPr>
          <w:rFonts w:ascii="Franklin Gothic Book" w:hAnsi="Franklin Gothic Book"/>
          <w:spacing w:val="56"/>
        </w:rPr>
        <w:t xml:space="preserve"> </w:t>
      </w:r>
      <w:r w:rsidRPr="00564D00">
        <w:rPr>
          <w:rFonts w:ascii="Franklin Gothic Book" w:hAnsi="Franklin Gothic Book"/>
        </w:rPr>
        <w:t>The</w:t>
      </w:r>
      <w:r w:rsidRPr="00564D00">
        <w:rPr>
          <w:rFonts w:ascii="Franklin Gothic Book" w:hAnsi="Franklin Gothic Book"/>
          <w:spacing w:val="-4"/>
        </w:rPr>
        <w:t xml:space="preserve"> </w:t>
      </w:r>
      <w:r w:rsidRPr="00564D00">
        <w:rPr>
          <w:rFonts w:ascii="Franklin Gothic Book" w:hAnsi="Franklin Gothic Book"/>
          <w:spacing w:val="1"/>
        </w:rPr>
        <w:t>o</w:t>
      </w:r>
      <w:r w:rsidRPr="00564D00">
        <w:rPr>
          <w:rFonts w:ascii="Franklin Gothic Book" w:hAnsi="Franklin Gothic Book"/>
        </w:rPr>
        <w:t>rgan</w:t>
      </w:r>
      <w:r w:rsidRPr="00564D00">
        <w:rPr>
          <w:rFonts w:ascii="Franklin Gothic Book" w:hAnsi="Franklin Gothic Book"/>
          <w:spacing w:val="2"/>
        </w:rPr>
        <w:t>i</w:t>
      </w:r>
      <w:r w:rsidRPr="00564D00">
        <w:rPr>
          <w:rFonts w:ascii="Franklin Gothic Book" w:hAnsi="Franklin Gothic Book"/>
        </w:rPr>
        <w:t>z</w:t>
      </w:r>
      <w:r w:rsidRPr="00564D00">
        <w:rPr>
          <w:rFonts w:ascii="Franklin Gothic Book" w:hAnsi="Franklin Gothic Book"/>
          <w:spacing w:val="-1"/>
        </w:rPr>
        <w:t>a</w:t>
      </w:r>
      <w:r w:rsidRPr="00564D00">
        <w:rPr>
          <w:rFonts w:ascii="Franklin Gothic Book" w:hAnsi="Franklin Gothic Book"/>
        </w:rPr>
        <w:t>t</w:t>
      </w:r>
      <w:r w:rsidRPr="00564D00">
        <w:rPr>
          <w:rFonts w:ascii="Franklin Gothic Book" w:hAnsi="Franklin Gothic Book"/>
          <w:spacing w:val="2"/>
        </w:rPr>
        <w:t>i</w:t>
      </w:r>
      <w:r w:rsidRPr="00564D00">
        <w:rPr>
          <w:rFonts w:ascii="Franklin Gothic Book" w:hAnsi="Franklin Gothic Book"/>
        </w:rPr>
        <w:t>on</w:t>
      </w:r>
      <w:r w:rsidRPr="00564D00">
        <w:rPr>
          <w:rFonts w:ascii="Franklin Gothic Book" w:hAnsi="Franklin Gothic Book"/>
          <w:spacing w:val="-13"/>
        </w:rPr>
        <w:t xml:space="preserve"> </w:t>
      </w:r>
      <w:r w:rsidRPr="00564D00">
        <w:rPr>
          <w:rFonts w:ascii="Franklin Gothic Book" w:hAnsi="Franklin Gothic Book"/>
        </w:rPr>
        <w:t>possesses</w:t>
      </w:r>
      <w:r w:rsidRPr="00564D00">
        <w:rPr>
          <w:rFonts w:ascii="Franklin Gothic Book" w:hAnsi="Franklin Gothic Book"/>
          <w:spacing w:val="-10"/>
        </w:rPr>
        <w:t xml:space="preserve"> </w:t>
      </w:r>
      <w:r w:rsidRPr="00564D00">
        <w:rPr>
          <w:rFonts w:ascii="Franklin Gothic Book" w:hAnsi="Franklin Gothic Book"/>
          <w:spacing w:val="1"/>
        </w:rPr>
        <w:t>th</w:t>
      </w:r>
      <w:r w:rsidRPr="00564D00">
        <w:rPr>
          <w:rFonts w:ascii="Franklin Gothic Book" w:hAnsi="Franklin Gothic Book"/>
        </w:rPr>
        <w:t>e</w:t>
      </w:r>
      <w:r w:rsidRPr="00564D00">
        <w:rPr>
          <w:rFonts w:ascii="Franklin Gothic Book" w:hAnsi="Franklin Gothic Book"/>
          <w:spacing w:val="-4"/>
        </w:rPr>
        <w:t xml:space="preserve"> </w:t>
      </w:r>
      <w:r w:rsidRPr="00564D00">
        <w:rPr>
          <w:rFonts w:ascii="Franklin Gothic Book" w:hAnsi="Franklin Gothic Book"/>
        </w:rPr>
        <w:t>r</w:t>
      </w:r>
      <w:r w:rsidRPr="00564D00">
        <w:rPr>
          <w:rFonts w:ascii="Franklin Gothic Book" w:hAnsi="Franklin Gothic Book"/>
          <w:spacing w:val="2"/>
        </w:rPr>
        <w:t>i</w:t>
      </w:r>
      <w:r w:rsidRPr="00564D00">
        <w:rPr>
          <w:rFonts w:ascii="Franklin Gothic Book" w:hAnsi="Franklin Gothic Book"/>
        </w:rPr>
        <w:t>ght</w:t>
      </w:r>
      <w:r w:rsidRPr="00564D00">
        <w:rPr>
          <w:rFonts w:ascii="Franklin Gothic Book" w:hAnsi="Franklin Gothic Book"/>
          <w:spacing w:val="-5"/>
        </w:rPr>
        <w:t xml:space="preserve"> </w:t>
      </w:r>
      <w:r w:rsidRPr="00564D00">
        <w:rPr>
          <w:rFonts w:ascii="Franklin Gothic Book" w:hAnsi="Franklin Gothic Book"/>
          <w:spacing w:val="1"/>
        </w:rPr>
        <w:t>t</w:t>
      </w:r>
      <w:r w:rsidRPr="00564D00">
        <w:rPr>
          <w:rFonts w:ascii="Franklin Gothic Book" w:hAnsi="Franklin Gothic Book"/>
        </w:rPr>
        <w:t>o</w:t>
      </w:r>
      <w:r w:rsidRPr="00564D00">
        <w:rPr>
          <w:rFonts w:ascii="Franklin Gothic Book" w:hAnsi="Franklin Gothic Book"/>
          <w:spacing w:val="-4"/>
        </w:rPr>
        <w:t xml:space="preserve"> </w:t>
      </w:r>
      <w:r w:rsidRPr="00564D00">
        <w:rPr>
          <w:rFonts w:ascii="Franklin Gothic Book" w:hAnsi="Franklin Gothic Book"/>
        </w:rPr>
        <w:t>adopt</w:t>
      </w:r>
      <w:r w:rsidRPr="00564D00">
        <w:rPr>
          <w:rFonts w:ascii="Franklin Gothic Book" w:hAnsi="Franklin Gothic Book"/>
          <w:spacing w:val="-7"/>
        </w:rPr>
        <w:t xml:space="preserve"> </w:t>
      </w:r>
      <w:r w:rsidRPr="00564D00">
        <w:rPr>
          <w:rFonts w:ascii="Franklin Gothic Book" w:hAnsi="Franklin Gothic Book"/>
          <w:spacing w:val="2"/>
        </w:rPr>
        <w:t>i</w:t>
      </w:r>
      <w:r w:rsidRPr="00564D00">
        <w:rPr>
          <w:rFonts w:ascii="Franklin Gothic Book" w:hAnsi="Franklin Gothic Book"/>
          <w:spacing w:val="1"/>
        </w:rPr>
        <w:t>t</w:t>
      </w:r>
      <w:r w:rsidRPr="00564D00">
        <w:rPr>
          <w:rFonts w:ascii="Franklin Gothic Book" w:hAnsi="Franklin Gothic Book"/>
        </w:rPr>
        <w:t>s own</w:t>
      </w:r>
      <w:r w:rsidRPr="00564D00">
        <w:rPr>
          <w:rFonts w:ascii="Franklin Gothic Book" w:hAnsi="Franklin Gothic Book"/>
          <w:spacing w:val="-4"/>
        </w:rPr>
        <w:t xml:space="preserve"> </w:t>
      </w:r>
      <w:r w:rsidRPr="00564D00">
        <w:rPr>
          <w:rFonts w:ascii="Franklin Gothic Book" w:hAnsi="Franklin Gothic Book"/>
        </w:rPr>
        <w:t>rules</w:t>
      </w:r>
      <w:r w:rsidRPr="00564D00">
        <w:rPr>
          <w:rFonts w:ascii="Franklin Gothic Book" w:hAnsi="Franklin Gothic Book"/>
          <w:spacing w:val="-5"/>
        </w:rPr>
        <w:t xml:space="preserve"> </w:t>
      </w:r>
      <w:r w:rsidRPr="00564D00">
        <w:rPr>
          <w:rFonts w:ascii="Franklin Gothic Book" w:hAnsi="Franklin Gothic Book"/>
        </w:rPr>
        <w:t>and</w:t>
      </w:r>
      <w:r w:rsidRPr="00564D00">
        <w:rPr>
          <w:rFonts w:ascii="Franklin Gothic Book" w:hAnsi="Franklin Gothic Book"/>
          <w:spacing w:val="-4"/>
        </w:rPr>
        <w:t xml:space="preserve"> </w:t>
      </w:r>
      <w:r w:rsidRPr="00564D00">
        <w:rPr>
          <w:rFonts w:ascii="Franklin Gothic Book" w:hAnsi="Franklin Gothic Book"/>
        </w:rPr>
        <w:t>procedures</w:t>
      </w:r>
      <w:r w:rsidRPr="00564D00">
        <w:rPr>
          <w:rFonts w:ascii="Franklin Gothic Book" w:hAnsi="Franklin Gothic Book"/>
          <w:spacing w:val="-12"/>
        </w:rPr>
        <w:t xml:space="preserve"> </w:t>
      </w:r>
      <w:r w:rsidRPr="00564D00">
        <w:rPr>
          <w:rFonts w:ascii="Franklin Gothic Book" w:hAnsi="Franklin Gothic Book"/>
        </w:rPr>
        <w:t>w</w:t>
      </w:r>
      <w:r w:rsidRPr="00564D00">
        <w:rPr>
          <w:rFonts w:ascii="Franklin Gothic Book" w:hAnsi="Franklin Gothic Book"/>
          <w:spacing w:val="2"/>
        </w:rPr>
        <w:t>i</w:t>
      </w:r>
      <w:r w:rsidRPr="00564D00">
        <w:rPr>
          <w:rFonts w:ascii="Franklin Gothic Book" w:hAnsi="Franklin Gothic Book"/>
        </w:rPr>
        <w:t>t</w:t>
      </w:r>
      <w:r w:rsidRPr="00564D00">
        <w:rPr>
          <w:rFonts w:ascii="Franklin Gothic Book" w:hAnsi="Franklin Gothic Book"/>
          <w:spacing w:val="-1"/>
        </w:rPr>
        <w:t>h</w:t>
      </w:r>
      <w:r w:rsidRPr="00564D00">
        <w:rPr>
          <w:rFonts w:ascii="Franklin Gothic Book" w:hAnsi="Franklin Gothic Book"/>
        </w:rPr>
        <w:t>in</w:t>
      </w:r>
      <w:r w:rsidRPr="00564D00">
        <w:rPr>
          <w:rFonts w:ascii="Franklin Gothic Book" w:hAnsi="Franklin Gothic Book"/>
          <w:spacing w:val="-6"/>
        </w:rPr>
        <w:t xml:space="preserve"> </w:t>
      </w:r>
      <w:r w:rsidRPr="00564D00">
        <w:rPr>
          <w:rFonts w:ascii="Franklin Gothic Book" w:hAnsi="Franklin Gothic Book"/>
        </w:rPr>
        <w:t>the</w:t>
      </w:r>
      <w:r w:rsidRPr="00564D00">
        <w:rPr>
          <w:rFonts w:ascii="Franklin Gothic Book" w:hAnsi="Franklin Gothic Book"/>
          <w:spacing w:val="-3"/>
        </w:rPr>
        <w:t xml:space="preserve"> </w:t>
      </w:r>
      <w:r w:rsidRPr="00564D00">
        <w:rPr>
          <w:rFonts w:ascii="Franklin Gothic Book" w:hAnsi="Franklin Gothic Book"/>
          <w:spacing w:val="-1"/>
        </w:rPr>
        <w:t>f</w:t>
      </w:r>
      <w:r w:rsidRPr="00564D00">
        <w:rPr>
          <w:rFonts w:ascii="Franklin Gothic Book" w:hAnsi="Franklin Gothic Book"/>
        </w:rPr>
        <w:t>ramework</w:t>
      </w:r>
      <w:r w:rsidRPr="00564D00">
        <w:rPr>
          <w:rFonts w:ascii="Franklin Gothic Book" w:hAnsi="Franklin Gothic Book"/>
          <w:spacing w:val="-10"/>
        </w:rPr>
        <w:t xml:space="preserve"> </w:t>
      </w:r>
      <w:r w:rsidRPr="00564D00">
        <w:rPr>
          <w:rFonts w:ascii="Franklin Gothic Book" w:hAnsi="Franklin Gothic Book"/>
        </w:rPr>
        <w:t>of</w:t>
      </w:r>
      <w:r w:rsidRPr="00564D00">
        <w:rPr>
          <w:rFonts w:ascii="Franklin Gothic Book" w:hAnsi="Franklin Gothic Book"/>
          <w:spacing w:val="-2"/>
        </w:rPr>
        <w:t xml:space="preserve"> </w:t>
      </w:r>
      <w:r w:rsidRPr="00564D00">
        <w:rPr>
          <w:rFonts w:ascii="Franklin Gothic Book" w:hAnsi="Franklin Gothic Book"/>
        </w:rPr>
        <w:t>S</w:t>
      </w:r>
      <w:r w:rsidRPr="00564D00">
        <w:rPr>
          <w:rFonts w:ascii="Franklin Gothic Book" w:hAnsi="Franklin Gothic Book"/>
          <w:spacing w:val="1"/>
        </w:rPr>
        <w:t>H</w:t>
      </w:r>
      <w:r w:rsidRPr="00564D00">
        <w:rPr>
          <w:rFonts w:ascii="Franklin Gothic Book" w:hAnsi="Franklin Gothic Book"/>
        </w:rPr>
        <w:t>PE’s</w:t>
      </w:r>
      <w:r w:rsidRPr="00564D00">
        <w:rPr>
          <w:rFonts w:ascii="Franklin Gothic Book" w:hAnsi="Franklin Gothic Book"/>
          <w:spacing w:val="-7"/>
        </w:rPr>
        <w:t xml:space="preserve"> </w:t>
      </w:r>
      <w:r w:rsidRPr="00564D00">
        <w:rPr>
          <w:rFonts w:ascii="Franklin Gothic Book" w:hAnsi="Franklin Gothic Book"/>
        </w:rPr>
        <w:t>rules</w:t>
      </w:r>
      <w:r w:rsidRPr="00564D00">
        <w:rPr>
          <w:rFonts w:ascii="Franklin Gothic Book" w:hAnsi="Franklin Gothic Book"/>
          <w:spacing w:val="-5"/>
        </w:rPr>
        <w:t xml:space="preserve"> </w:t>
      </w:r>
      <w:r w:rsidRPr="00564D00">
        <w:rPr>
          <w:rFonts w:ascii="Franklin Gothic Book" w:hAnsi="Franklin Gothic Book"/>
        </w:rPr>
        <w:t>and</w:t>
      </w:r>
      <w:r w:rsidRPr="00564D00">
        <w:rPr>
          <w:rFonts w:ascii="Franklin Gothic Book" w:hAnsi="Franklin Gothic Book"/>
          <w:spacing w:val="-4"/>
        </w:rPr>
        <w:t xml:space="preserve"> </w:t>
      </w:r>
      <w:r w:rsidRPr="00564D00">
        <w:rPr>
          <w:rFonts w:ascii="Franklin Gothic Book" w:hAnsi="Franklin Gothic Book"/>
        </w:rPr>
        <w:t>regulations</w:t>
      </w:r>
      <w:r w:rsidRPr="00564D00">
        <w:rPr>
          <w:rFonts w:ascii="Franklin Gothic Book" w:hAnsi="Franklin Gothic Book"/>
          <w:spacing w:val="-12"/>
        </w:rPr>
        <w:t xml:space="preserve"> </w:t>
      </w:r>
      <w:r w:rsidRPr="00564D00">
        <w:rPr>
          <w:rFonts w:ascii="Franklin Gothic Book" w:hAnsi="Franklin Gothic Book"/>
        </w:rPr>
        <w:t>a</w:t>
      </w:r>
      <w:r w:rsidRPr="00564D00">
        <w:rPr>
          <w:rFonts w:ascii="Franklin Gothic Book" w:hAnsi="Franklin Gothic Book"/>
          <w:spacing w:val="1"/>
        </w:rPr>
        <w:t>n</w:t>
      </w:r>
      <w:r w:rsidRPr="00564D00">
        <w:rPr>
          <w:rFonts w:ascii="Franklin Gothic Book" w:hAnsi="Franklin Gothic Book"/>
        </w:rPr>
        <w:t>d</w:t>
      </w:r>
      <w:r w:rsidRPr="00564D00">
        <w:rPr>
          <w:rFonts w:ascii="Franklin Gothic Book" w:hAnsi="Franklin Gothic Book"/>
          <w:spacing w:val="-4"/>
        </w:rPr>
        <w:t xml:space="preserve"> </w:t>
      </w:r>
      <w:r w:rsidRPr="00564D00">
        <w:rPr>
          <w:rFonts w:ascii="Franklin Gothic Book" w:hAnsi="Franklin Gothic Book"/>
        </w:rPr>
        <w:t>t</w:t>
      </w:r>
      <w:r w:rsidRPr="00564D00">
        <w:rPr>
          <w:rFonts w:ascii="Franklin Gothic Book" w:hAnsi="Franklin Gothic Book"/>
          <w:spacing w:val="-1"/>
        </w:rPr>
        <w:t>h</w:t>
      </w:r>
      <w:r w:rsidRPr="00564D00">
        <w:rPr>
          <w:rFonts w:ascii="Franklin Gothic Book" w:hAnsi="Franklin Gothic Book"/>
        </w:rPr>
        <w:t xml:space="preserve">e </w:t>
      </w:r>
      <w:r w:rsidR="00FA73C7" w:rsidRPr="00564D00">
        <w:rPr>
          <w:rFonts w:ascii="Franklin Gothic Book" w:hAnsi="Franklin Gothic Book"/>
        </w:rPr>
        <w:t>S</w:t>
      </w:r>
      <w:r w:rsidR="00FA73C7" w:rsidRPr="00564D00">
        <w:rPr>
          <w:rFonts w:ascii="Franklin Gothic Book" w:hAnsi="Franklin Gothic Book"/>
          <w:spacing w:val="1"/>
        </w:rPr>
        <w:t>H</w:t>
      </w:r>
      <w:r w:rsidR="00FA73C7" w:rsidRPr="00564D00">
        <w:rPr>
          <w:rFonts w:ascii="Franklin Gothic Book" w:hAnsi="Franklin Gothic Book"/>
        </w:rPr>
        <w:t xml:space="preserve">PE </w:t>
      </w:r>
      <w:r w:rsidR="00FA73C7" w:rsidRPr="00564D00">
        <w:rPr>
          <w:rFonts w:ascii="Franklin Gothic Book" w:hAnsi="Franklin Gothic Book"/>
          <w:highlight w:val="yellow"/>
        </w:rPr>
        <w:t>High School</w:t>
      </w:r>
      <w:r w:rsidR="00FA73C7" w:rsidRPr="00564D00">
        <w:rPr>
          <w:rFonts w:ascii="Franklin Gothic Book" w:hAnsi="Franklin Gothic Book"/>
        </w:rPr>
        <w:t xml:space="preserve"> Junior</w:t>
      </w:r>
      <w:r w:rsidR="00FA73C7" w:rsidRPr="00564D00">
        <w:rPr>
          <w:rFonts w:ascii="Franklin Gothic Book" w:hAnsi="Franklin Gothic Book"/>
          <w:spacing w:val="-2"/>
        </w:rPr>
        <w:t xml:space="preserve"> </w:t>
      </w:r>
      <w:r w:rsidR="00FA73C7" w:rsidRPr="00564D00">
        <w:rPr>
          <w:rFonts w:ascii="Franklin Gothic Book" w:hAnsi="Franklin Gothic Book"/>
        </w:rPr>
        <w:t>Chap</w:t>
      </w:r>
      <w:r w:rsidR="00FA73C7" w:rsidRPr="00564D00">
        <w:rPr>
          <w:rFonts w:ascii="Franklin Gothic Book" w:hAnsi="Franklin Gothic Book"/>
          <w:spacing w:val="1"/>
        </w:rPr>
        <w:t>t</w:t>
      </w:r>
      <w:r w:rsidR="00FA73C7" w:rsidRPr="00564D00">
        <w:rPr>
          <w:rFonts w:ascii="Franklin Gothic Book" w:hAnsi="Franklin Gothic Book"/>
        </w:rPr>
        <w:t>er</w:t>
      </w:r>
      <w:r w:rsidRPr="00564D00">
        <w:rPr>
          <w:rFonts w:ascii="Franklin Gothic Book" w:hAnsi="Franklin Gothic Book"/>
        </w:rPr>
        <w:t>’s</w:t>
      </w:r>
      <w:r w:rsidRPr="00564D00">
        <w:rPr>
          <w:rFonts w:ascii="Franklin Gothic Book" w:hAnsi="Franklin Gothic Book"/>
          <w:spacing w:val="-9"/>
        </w:rPr>
        <w:t xml:space="preserve"> </w:t>
      </w:r>
      <w:r w:rsidRPr="00564D00">
        <w:rPr>
          <w:rFonts w:ascii="Franklin Gothic Book" w:hAnsi="Franklin Gothic Book"/>
        </w:rPr>
        <w:t>rules</w:t>
      </w:r>
      <w:r w:rsidRPr="00564D00">
        <w:rPr>
          <w:rFonts w:ascii="Franklin Gothic Book" w:hAnsi="Franklin Gothic Book"/>
          <w:spacing w:val="-5"/>
        </w:rPr>
        <w:t xml:space="preserve"> </w:t>
      </w:r>
      <w:r w:rsidRPr="00564D00">
        <w:rPr>
          <w:rFonts w:ascii="Franklin Gothic Book" w:hAnsi="Franklin Gothic Book"/>
        </w:rPr>
        <w:t>and</w:t>
      </w:r>
      <w:r w:rsidRPr="00564D00">
        <w:rPr>
          <w:rFonts w:ascii="Franklin Gothic Book" w:hAnsi="Franklin Gothic Book"/>
          <w:spacing w:val="-4"/>
        </w:rPr>
        <w:t xml:space="preserve"> </w:t>
      </w:r>
      <w:r w:rsidRPr="00564D00">
        <w:rPr>
          <w:rFonts w:ascii="Franklin Gothic Book" w:hAnsi="Franklin Gothic Book"/>
        </w:rPr>
        <w:t>regulat</w:t>
      </w:r>
      <w:r w:rsidRPr="00564D00">
        <w:rPr>
          <w:rFonts w:ascii="Franklin Gothic Book" w:hAnsi="Franklin Gothic Book"/>
          <w:spacing w:val="2"/>
        </w:rPr>
        <w:t>i</w:t>
      </w:r>
      <w:r w:rsidRPr="00564D00">
        <w:rPr>
          <w:rFonts w:ascii="Franklin Gothic Book" w:hAnsi="Franklin Gothic Book"/>
        </w:rPr>
        <w:t>ons.</w:t>
      </w:r>
      <w:r w:rsidRPr="00564D00">
        <w:rPr>
          <w:rFonts w:ascii="Franklin Gothic Book" w:hAnsi="Franklin Gothic Book"/>
          <w:spacing w:val="49"/>
        </w:rPr>
        <w:t xml:space="preserve"> </w:t>
      </w:r>
      <w:r w:rsidRPr="00564D00">
        <w:rPr>
          <w:rFonts w:ascii="Franklin Gothic Book" w:hAnsi="Franklin Gothic Book"/>
        </w:rPr>
        <w:t>Th</w:t>
      </w:r>
      <w:r w:rsidRPr="00564D00">
        <w:rPr>
          <w:rFonts w:ascii="Franklin Gothic Book" w:hAnsi="Franklin Gothic Book"/>
          <w:spacing w:val="2"/>
        </w:rPr>
        <w:t>i</w:t>
      </w:r>
      <w:r w:rsidRPr="00564D00">
        <w:rPr>
          <w:rFonts w:ascii="Franklin Gothic Book" w:hAnsi="Franklin Gothic Book"/>
        </w:rPr>
        <w:t>s</w:t>
      </w:r>
      <w:r w:rsidRPr="00564D00">
        <w:rPr>
          <w:rFonts w:ascii="Franklin Gothic Book" w:hAnsi="Franklin Gothic Book"/>
          <w:spacing w:val="-4"/>
        </w:rPr>
        <w:t xml:space="preserve"> </w:t>
      </w:r>
      <w:r w:rsidRPr="00564D00">
        <w:rPr>
          <w:rFonts w:ascii="Franklin Gothic Book" w:hAnsi="Franklin Gothic Book"/>
        </w:rPr>
        <w:t>student</w:t>
      </w:r>
      <w:r w:rsidRPr="00564D00">
        <w:rPr>
          <w:rFonts w:ascii="Franklin Gothic Book" w:hAnsi="Franklin Gothic Book"/>
          <w:spacing w:val="-7"/>
        </w:rPr>
        <w:t xml:space="preserve"> </w:t>
      </w:r>
      <w:r w:rsidRPr="00564D00">
        <w:rPr>
          <w:rFonts w:ascii="Franklin Gothic Book" w:hAnsi="Franklin Gothic Book"/>
        </w:rPr>
        <w:t>chap</w:t>
      </w:r>
      <w:r w:rsidRPr="00564D00">
        <w:rPr>
          <w:rFonts w:ascii="Franklin Gothic Book" w:hAnsi="Franklin Gothic Book"/>
          <w:spacing w:val="1"/>
        </w:rPr>
        <w:t>t</w:t>
      </w:r>
      <w:r w:rsidRPr="00564D00">
        <w:rPr>
          <w:rFonts w:ascii="Franklin Gothic Book" w:hAnsi="Franklin Gothic Book"/>
        </w:rPr>
        <w:t>er</w:t>
      </w:r>
      <w:r w:rsidRPr="00564D00">
        <w:rPr>
          <w:rFonts w:ascii="Franklin Gothic Book" w:hAnsi="Franklin Gothic Book"/>
          <w:spacing w:val="-10"/>
        </w:rPr>
        <w:t xml:space="preserve"> </w:t>
      </w:r>
      <w:r w:rsidRPr="00564D00">
        <w:rPr>
          <w:rFonts w:ascii="Franklin Gothic Book" w:hAnsi="Franklin Gothic Book"/>
        </w:rPr>
        <w:t>w</w:t>
      </w:r>
      <w:r w:rsidRPr="00564D00">
        <w:rPr>
          <w:rFonts w:ascii="Franklin Gothic Book" w:hAnsi="Franklin Gothic Book"/>
          <w:spacing w:val="2"/>
        </w:rPr>
        <w:t>i</w:t>
      </w:r>
      <w:r w:rsidRPr="00564D00">
        <w:rPr>
          <w:rFonts w:ascii="Franklin Gothic Book" w:hAnsi="Franklin Gothic Book"/>
        </w:rPr>
        <w:t>ll</w:t>
      </w:r>
      <w:r w:rsidRPr="00564D00">
        <w:rPr>
          <w:rFonts w:ascii="Franklin Gothic Book" w:hAnsi="Franklin Gothic Book"/>
          <w:spacing w:val="-3"/>
        </w:rPr>
        <w:t xml:space="preserve"> </w:t>
      </w:r>
      <w:r w:rsidRPr="00564D00">
        <w:rPr>
          <w:rFonts w:ascii="Franklin Gothic Book" w:hAnsi="Franklin Gothic Book"/>
        </w:rPr>
        <w:t>be part</w:t>
      </w:r>
      <w:r w:rsidRPr="00564D00">
        <w:rPr>
          <w:rFonts w:ascii="Franklin Gothic Book" w:hAnsi="Franklin Gothic Book"/>
          <w:spacing w:val="-3"/>
        </w:rPr>
        <w:t xml:space="preserve"> </w:t>
      </w:r>
      <w:r w:rsidRPr="00564D00">
        <w:rPr>
          <w:rFonts w:ascii="Franklin Gothic Book" w:hAnsi="Franklin Gothic Book"/>
        </w:rPr>
        <w:t>of</w:t>
      </w:r>
      <w:r w:rsidRPr="00564D00">
        <w:rPr>
          <w:rFonts w:ascii="Franklin Gothic Book" w:hAnsi="Franklin Gothic Book"/>
          <w:spacing w:val="-2"/>
        </w:rPr>
        <w:t xml:space="preserve"> </w:t>
      </w:r>
      <w:r w:rsidRPr="00564D00">
        <w:rPr>
          <w:rFonts w:ascii="Franklin Gothic Book" w:hAnsi="Franklin Gothic Book"/>
          <w:spacing w:val="1"/>
        </w:rPr>
        <w:t>th</w:t>
      </w:r>
      <w:r w:rsidRPr="00564D00">
        <w:rPr>
          <w:rFonts w:ascii="Franklin Gothic Book" w:hAnsi="Franklin Gothic Book"/>
        </w:rPr>
        <w:t>e</w:t>
      </w:r>
      <w:r w:rsidRPr="00564D00">
        <w:rPr>
          <w:rFonts w:ascii="Franklin Gothic Book" w:hAnsi="Franklin Gothic Book"/>
          <w:spacing w:val="-6"/>
        </w:rPr>
        <w:t xml:space="preserve"> </w:t>
      </w:r>
      <w:r w:rsidRPr="00564D00">
        <w:rPr>
          <w:rFonts w:ascii="Franklin Gothic Book" w:hAnsi="Franklin Gothic Book"/>
        </w:rPr>
        <w:t>“local”</w:t>
      </w:r>
      <w:r w:rsidRPr="00564D00">
        <w:rPr>
          <w:rFonts w:ascii="Franklin Gothic Book" w:hAnsi="Franklin Gothic Book"/>
          <w:spacing w:val="-7"/>
        </w:rPr>
        <w:t xml:space="preserve"> </w:t>
      </w:r>
      <w:r w:rsidRPr="00564D00">
        <w:rPr>
          <w:rFonts w:ascii="Franklin Gothic Book" w:hAnsi="Franklin Gothic Book"/>
        </w:rPr>
        <w:t>as</w:t>
      </w:r>
      <w:r w:rsidRPr="00564D00">
        <w:rPr>
          <w:rFonts w:ascii="Franklin Gothic Book" w:hAnsi="Franklin Gothic Book"/>
          <w:spacing w:val="-2"/>
        </w:rPr>
        <w:t xml:space="preserve"> </w:t>
      </w:r>
      <w:r w:rsidRPr="00564D00">
        <w:rPr>
          <w:rFonts w:ascii="Franklin Gothic Book" w:hAnsi="Franklin Gothic Book"/>
        </w:rPr>
        <w:t>def</w:t>
      </w:r>
      <w:r w:rsidRPr="00564D00">
        <w:rPr>
          <w:rFonts w:ascii="Franklin Gothic Book" w:hAnsi="Franklin Gothic Book"/>
          <w:spacing w:val="2"/>
        </w:rPr>
        <w:t>i</w:t>
      </w:r>
      <w:r w:rsidRPr="00564D00">
        <w:rPr>
          <w:rFonts w:ascii="Franklin Gothic Book" w:hAnsi="Franklin Gothic Book"/>
        </w:rPr>
        <w:t>ned</w:t>
      </w:r>
      <w:r w:rsidRPr="00564D00">
        <w:rPr>
          <w:rFonts w:ascii="Franklin Gothic Book" w:hAnsi="Franklin Gothic Book"/>
          <w:spacing w:val="-8"/>
        </w:rPr>
        <w:t xml:space="preserve"> </w:t>
      </w:r>
      <w:r w:rsidRPr="00564D00">
        <w:rPr>
          <w:rFonts w:ascii="Franklin Gothic Book" w:hAnsi="Franklin Gothic Book"/>
          <w:spacing w:val="1"/>
        </w:rPr>
        <w:t>b</w:t>
      </w:r>
      <w:r w:rsidRPr="00564D00">
        <w:rPr>
          <w:rFonts w:ascii="Franklin Gothic Book" w:hAnsi="Franklin Gothic Book"/>
        </w:rPr>
        <w:t>y</w:t>
      </w:r>
      <w:r w:rsidRPr="00564D00">
        <w:rPr>
          <w:rFonts w:ascii="Franklin Gothic Book" w:hAnsi="Franklin Gothic Book"/>
          <w:spacing w:val="-4"/>
        </w:rPr>
        <w:t xml:space="preserve"> </w:t>
      </w:r>
      <w:r w:rsidRPr="00564D00">
        <w:rPr>
          <w:rFonts w:ascii="Franklin Gothic Book" w:hAnsi="Franklin Gothic Book"/>
          <w:spacing w:val="1"/>
        </w:rPr>
        <w:t>th</w:t>
      </w:r>
      <w:r w:rsidRPr="00564D00">
        <w:rPr>
          <w:rFonts w:ascii="Franklin Gothic Book" w:hAnsi="Franklin Gothic Book"/>
        </w:rPr>
        <w:t>e</w:t>
      </w:r>
      <w:r w:rsidRPr="00564D00">
        <w:rPr>
          <w:rFonts w:ascii="Franklin Gothic Book" w:hAnsi="Franklin Gothic Book"/>
          <w:spacing w:val="-4"/>
        </w:rPr>
        <w:t xml:space="preserve"> </w:t>
      </w:r>
      <w:r w:rsidRPr="00564D00">
        <w:rPr>
          <w:rFonts w:ascii="Franklin Gothic Book" w:hAnsi="Franklin Gothic Book"/>
        </w:rPr>
        <w:t>Re</w:t>
      </w:r>
      <w:r w:rsidRPr="00564D00">
        <w:rPr>
          <w:rFonts w:ascii="Franklin Gothic Book" w:hAnsi="Franklin Gothic Book"/>
          <w:spacing w:val="-1"/>
        </w:rPr>
        <w:t>g</w:t>
      </w:r>
      <w:r w:rsidRPr="00564D00">
        <w:rPr>
          <w:rFonts w:ascii="Franklin Gothic Book" w:hAnsi="Franklin Gothic Book"/>
          <w:spacing w:val="2"/>
        </w:rPr>
        <w:t>i</w:t>
      </w:r>
      <w:r w:rsidRPr="00564D00">
        <w:rPr>
          <w:rFonts w:ascii="Franklin Gothic Book" w:hAnsi="Franklin Gothic Book"/>
        </w:rPr>
        <w:t>onal</w:t>
      </w:r>
      <w:r w:rsidRPr="00564D00">
        <w:rPr>
          <w:rFonts w:ascii="Franklin Gothic Book" w:hAnsi="Franklin Gothic Book"/>
          <w:spacing w:val="-9"/>
        </w:rPr>
        <w:t xml:space="preserve"> </w:t>
      </w:r>
      <w:r w:rsidRPr="00564D00">
        <w:rPr>
          <w:rFonts w:ascii="Franklin Gothic Book" w:hAnsi="Franklin Gothic Book"/>
        </w:rPr>
        <w:t>SHPE Leadership, local chapter presidents and representatives.</w:t>
      </w:r>
    </w:p>
    <w:p w14:paraId="211D8FFF" w14:textId="77777777" w:rsidR="000A3B58" w:rsidRPr="00564D00" w:rsidRDefault="000A3B58" w:rsidP="000A3B58">
      <w:pPr>
        <w:pStyle w:val="ListParagraph"/>
        <w:rPr>
          <w:rFonts w:ascii="Franklin Gothic Book" w:hAnsi="Franklin Gothic Book"/>
        </w:rPr>
      </w:pPr>
    </w:p>
    <w:p w14:paraId="13173B2A" w14:textId="77777777" w:rsidR="006E2A7D" w:rsidRPr="00564D00" w:rsidRDefault="006E2A7D" w:rsidP="006E2A7D">
      <w:pPr>
        <w:pStyle w:val="Heading2"/>
        <w:rPr>
          <w:rFonts w:ascii="Franklin Gothic Book" w:hAnsi="Franklin Gothic Book"/>
          <w:b/>
          <w:sz w:val="24"/>
          <w:szCs w:val="24"/>
          <w:u w:val="single"/>
        </w:rPr>
      </w:pPr>
      <w:r w:rsidRPr="00564D00">
        <w:rPr>
          <w:rFonts w:ascii="Franklin Gothic Book" w:hAnsi="Franklin Gothic Book"/>
          <w:b/>
          <w:sz w:val="24"/>
          <w:szCs w:val="24"/>
          <w:u w:val="single"/>
        </w:rPr>
        <w:t>ARTICLE IV. SHPE NATIONAL MEMBERSHIP AND DUES</w:t>
      </w:r>
    </w:p>
    <w:p w14:paraId="7D457FA3" w14:textId="77777777" w:rsidR="006E2A7D" w:rsidRPr="00564D00" w:rsidRDefault="006E2A7D" w:rsidP="001018E1">
      <w:pPr>
        <w:pStyle w:val="Heading3"/>
        <w:rPr>
          <w:rFonts w:ascii="Franklin Gothic Book" w:hAnsi="Franklin Gothic Book"/>
        </w:rPr>
      </w:pPr>
      <w:r w:rsidRPr="00564D00">
        <w:rPr>
          <w:rFonts w:ascii="Franklin Gothic Book" w:hAnsi="Franklin Gothic Book"/>
        </w:rPr>
        <w:t>Section 1.  Non-Discrimination</w:t>
      </w:r>
    </w:p>
    <w:p w14:paraId="725C5D6D" w14:textId="24737AB8" w:rsidR="006E2A7D" w:rsidRPr="00564D00" w:rsidRDefault="006E2A7D" w:rsidP="00A84373">
      <w:pPr>
        <w:spacing w:after="0"/>
        <w:ind w:hanging="5"/>
        <w:jc w:val="both"/>
        <w:rPr>
          <w:rFonts w:ascii="Franklin Gothic Book" w:hAnsi="Franklin Gothic Book"/>
        </w:rPr>
      </w:pPr>
      <w:r w:rsidRPr="00564D00">
        <w:rPr>
          <w:rFonts w:ascii="Franklin Gothic Book" w:hAnsi="Franklin Gothic Book"/>
        </w:rPr>
        <w:t xml:space="preserve">No person shall be denied membership in the Chapter on the basis of race, color, national origin, age, marital status, sex, disability, religion, height, weight, sexual orientation, veteran status, or any other characteristic protected by applicable state or federal law. </w:t>
      </w:r>
    </w:p>
    <w:p w14:paraId="46744FD1" w14:textId="77777777" w:rsidR="00DC40EB" w:rsidRDefault="00DC40EB" w:rsidP="001018E1">
      <w:pPr>
        <w:pStyle w:val="Heading3"/>
        <w:rPr>
          <w:rFonts w:ascii="Franklin Gothic Book" w:hAnsi="Franklin Gothic Book"/>
        </w:rPr>
      </w:pPr>
    </w:p>
    <w:p w14:paraId="5C7900AD" w14:textId="260FC7E4" w:rsidR="006E2A7D" w:rsidRPr="00564D00" w:rsidRDefault="006E2A7D" w:rsidP="001018E1">
      <w:pPr>
        <w:pStyle w:val="Heading3"/>
        <w:rPr>
          <w:rFonts w:ascii="Franklin Gothic Book" w:hAnsi="Franklin Gothic Book"/>
        </w:rPr>
      </w:pPr>
      <w:r w:rsidRPr="00564D00">
        <w:rPr>
          <w:rFonts w:ascii="Franklin Gothic Book" w:hAnsi="Franklin Gothic Book"/>
        </w:rPr>
        <w:t>Section 2. Regular Membership</w:t>
      </w:r>
    </w:p>
    <w:p w14:paraId="291BE436" w14:textId="77777777" w:rsidR="006E2A7D" w:rsidRPr="00564D00" w:rsidRDefault="006E2A7D" w:rsidP="006E2A7D">
      <w:pPr>
        <w:spacing w:after="0"/>
        <w:ind w:hanging="5"/>
        <w:rPr>
          <w:rFonts w:ascii="Franklin Gothic Book" w:hAnsi="Franklin Gothic Book"/>
        </w:rPr>
      </w:pPr>
      <w:r w:rsidRPr="00564D00">
        <w:rPr>
          <w:rFonts w:ascii="Franklin Gothic Book" w:hAnsi="Franklin Gothic Book"/>
        </w:rPr>
        <w:t>Regular members shall be:</w:t>
      </w:r>
    </w:p>
    <w:p w14:paraId="2E0EACA8" w14:textId="79F7839E" w:rsidR="006E2A7D" w:rsidRPr="00564D00" w:rsidRDefault="006E2A7D" w:rsidP="006E2A7D">
      <w:pPr>
        <w:pStyle w:val="ListParagraph"/>
        <w:widowControl w:val="0"/>
        <w:numPr>
          <w:ilvl w:val="0"/>
          <w:numId w:val="3"/>
        </w:numPr>
        <w:spacing w:before="0" w:after="0"/>
        <w:rPr>
          <w:rFonts w:ascii="Franklin Gothic Book" w:hAnsi="Franklin Gothic Book"/>
        </w:rPr>
      </w:pPr>
      <w:r w:rsidRPr="00564D00">
        <w:rPr>
          <w:rFonts w:ascii="Franklin Gothic Book" w:hAnsi="Franklin Gothic Book"/>
        </w:rPr>
        <w:t xml:space="preserve">Members </w:t>
      </w:r>
      <w:r w:rsidR="008A0B5C" w:rsidRPr="00564D00">
        <w:rPr>
          <w:rFonts w:ascii="Franklin Gothic Book" w:hAnsi="Franklin Gothic Book"/>
        </w:rPr>
        <w:t xml:space="preserve">in good standing </w:t>
      </w:r>
      <w:r w:rsidR="00B000E0" w:rsidRPr="00564D00">
        <w:rPr>
          <w:rFonts w:ascii="Franklin Gothic Book" w:hAnsi="Franklin Gothic Book"/>
        </w:rPr>
        <w:t>with</w:t>
      </w:r>
      <w:r w:rsidRPr="00564D00">
        <w:rPr>
          <w:rFonts w:ascii="Franklin Gothic Book" w:hAnsi="Franklin Gothic Book"/>
        </w:rPr>
        <w:t xml:space="preserve"> SHPE; </w:t>
      </w:r>
    </w:p>
    <w:p w14:paraId="040275FD" w14:textId="439CF063" w:rsidR="006E2A7D" w:rsidRPr="00564D00" w:rsidRDefault="006E2A7D" w:rsidP="006E2A7D">
      <w:pPr>
        <w:pStyle w:val="ListParagraph"/>
        <w:widowControl w:val="0"/>
        <w:numPr>
          <w:ilvl w:val="0"/>
          <w:numId w:val="3"/>
        </w:numPr>
        <w:spacing w:before="0" w:after="0"/>
        <w:rPr>
          <w:rFonts w:ascii="Franklin Gothic Book" w:hAnsi="Franklin Gothic Book"/>
        </w:rPr>
      </w:pPr>
      <w:r w:rsidRPr="00564D00">
        <w:rPr>
          <w:rFonts w:ascii="Franklin Gothic Book" w:hAnsi="Franklin Gothic Book"/>
        </w:rPr>
        <w:t xml:space="preserve">Students </w:t>
      </w:r>
      <w:r w:rsidR="0019319B" w:rsidRPr="00564D00">
        <w:rPr>
          <w:rFonts w:ascii="Franklin Gothic Book" w:hAnsi="Franklin Gothic Book"/>
        </w:rPr>
        <w:t>enrolled</w:t>
      </w:r>
      <w:r w:rsidR="008A0B5C" w:rsidRPr="00564D00">
        <w:rPr>
          <w:rFonts w:ascii="Franklin Gothic Book" w:hAnsi="Franklin Gothic Book"/>
        </w:rPr>
        <w:t xml:space="preserve"> </w:t>
      </w:r>
      <w:r w:rsidRPr="00564D00">
        <w:rPr>
          <w:rFonts w:ascii="Franklin Gothic Book" w:hAnsi="Franklin Gothic Book"/>
        </w:rPr>
        <w:t xml:space="preserve">at </w:t>
      </w:r>
      <w:r w:rsidR="00E404CA" w:rsidRPr="00564D00">
        <w:rPr>
          <w:rFonts w:ascii="Franklin Gothic Book" w:hAnsi="Franklin Gothic Book"/>
          <w:highlight w:val="yellow"/>
        </w:rPr>
        <w:t>high school</w:t>
      </w:r>
      <w:r w:rsidR="002078B7" w:rsidRPr="00564D00">
        <w:rPr>
          <w:rFonts w:ascii="Franklin Gothic Book" w:hAnsi="Franklin Gothic Book"/>
        </w:rPr>
        <w:t>; and</w:t>
      </w:r>
    </w:p>
    <w:p w14:paraId="21B681C9" w14:textId="5EDB71C0" w:rsidR="002078B7" w:rsidRPr="00564D00" w:rsidRDefault="002078B7" w:rsidP="006E2A7D">
      <w:pPr>
        <w:pStyle w:val="ListParagraph"/>
        <w:widowControl w:val="0"/>
        <w:numPr>
          <w:ilvl w:val="0"/>
          <w:numId w:val="3"/>
        </w:numPr>
        <w:spacing w:before="0" w:after="0"/>
        <w:rPr>
          <w:rFonts w:ascii="Franklin Gothic Book" w:hAnsi="Franklin Gothic Book"/>
        </w:rPr>
      </w:pPr>
      <w:r w:rsidRPr="00564D00">
        <w:rPr>
          <w:rFonts w:ascii="Franklin Gothic Book" w:hAnsi="Franklin Gothic Book"/>
        </w:rPr>
        <w:t xml:space="preserve">Students in search of information to pursue a science, technical, engineering, and/or </w:t>
      </w:r>
      <w:r w:rsidRPr="00564D00">
        <w:rPr>
          <w:rFonts w:ascii="Franklin Gothic Book" w:hAnsi="Franklin Gothic Book"/>
        </w:rPr>
        <w:lastRenderedPageBreak/>
        <w:t xml:space="preserve">mathematics (STEM) degree or career. </w:t>
      </w:r>
    </w:p>
    <w:p w14:paraId="6D750CED" w14:textId="77777777" w:rsidR="006E2A7D" w:rsidRPr="00564D00" w:rsidRDefault="006E2A7D" w:rsidP="006E2A7D">
      <w:pPr>
        <w:spacing w:after="0"/>
        <w:rPr>
          <w:rFonts w:ascii="Franklin Gothic Book" w:hAnsi="Franklin Gothic Book"/>
        </w:rPr>
      </w:pPr>
    </w:p>
    <w:p w14:paraId="7AFF1F27" w14:textId="3B747894" w:rsidR="006E2A7D" w:rsidRPr="00564D00" w:rsidRDefault="006E2A7D" w:rsidP="00A84373">
      <w:pPr>
        <w:spacing w:after="0"/>
        <w:ind w:hanging="5"/>
        <w:jc w:val="both"/>
        <w:rPr>
          <w:rFonts w:ascii="Franklin Gothic Book" w:hAnsi="Franklin Gothic Book"/>
          <w:highlight w:val="yellow"/>
        </w:rPr>
      </w:pPr>
      <w:r w:rsidRPr="00564D00">
        <w:rPr>
          <w:rFonts w:ascii="Franklin Gothic Book" w:hAnsi="Franklin Gothic Book"/>
          <w:highlight w:val="yellow"/>
        </w:rPr>
        <w:t>State any requirements for maintaining regular membership beyond those stated after the second requirement; e.g., "must attend X% of meetings each (semester/quarter)"</w:t>
      </w:r>
    </w:p>
    <w:p w14:paraId="2A1A2CEB" w14:textId="77777777" w:rsidR="00DC40EB" w:rsidRDefault="00DC40EB" w:rsidP="001018E1">
      <w:pPr>
        <w:pStyle w:val="Heading3"/>
        <w:rPr>
          <w:rFonts w:ascii="Franklin Gothic Book" w:hAnsi="Franklin Gothic Book"/>
        </w:rPr>
      </w:pPr>
    </w:p>
    <w:p w14:paraId="285B0C29" w14:textId="7726E488" w:rsidR="006E2A7D" w:rsidRPr="00564D00" w:rsidRDefault="006E2A7D" w:rsidP="001018E1">
      <w:pPr>
        <w:pStyle w:val="Heading3"/>
        <w:rPr>
          <w:rFonts w:ascii="Franklin Gothic Book" w:hAnsi="Franklin Gothic Book"/>
        </w:rPr>
      </w:pPr>
      <w:r w:rsidRPr="00564D00">
        <w:rPr>
          <w:rFonts w:ascii="Franklin Gothic Book" w:hAnsi="Franklin Gothic Book"/>
        </w:rPr>
        <w:t>Section 3. Associate Membership</w:t>
      </w:r>
    </w:p>
    <w:p w14:paraId="1D9D35A9" w14:textId="5BC73D97" w:rsidR="006E2A7D" w:rsidRPr="00564D00" w:rsidRDefault="00316DF8" w:rsidP="00A84373">
      <w:pPr>
        <w:spacing w:after="0"/>
        <w:ind w:right="816"/>
        <w:jc w:val="both"/>
        <w:rPr>
          <w:rFonts w:ascii="Franklin Gothic Book" w:hAnsi="Franklin Gothic Book" w:cstheme="minorHAnsi"/>
          <w:spacing w:val="-6"/>
        </w:rPr>
      </w:pPr>
      <w:r w:rsidRPr="00564D00">
        <w:rPr>
          <w:rFonts w:ascii="Franklin Gothic Book" w:hAnsi="Franklin Gothic Book" w:cstheme="minorHAnsi"/>
          <w:spacing w:val="-2"/>
        </w:rPr>
        <w:t>A</w:t>
      </w:r>
      <w:r w:rsidRPr="00564D00">
        <w:rPr>
          <w:rFonts w:ascii="Franklin Gothic Book" w:hAnsi="Franklin Gothic Book" w:cstheme="minorHAnsi"/>
          <w:spacing w:val="1"/>
        </w:rPr>
        <w:t>s</w:t>
      </w:r>
      <w:r w:rsidRPr="00564D00">
        <w:rPr>
          <w:rFonts w:ascii="Franklin Gothic Book" w:hAnsi="Franklin Gothic Book" w:cstheme="minorHAnsi"/>
        </w:rPr>
        <w:t>s</w:t>
      </w:r>
      <w:r w:rsidRPr="00564D00">
        <w:rPr>
          <w:rFonts w:ascii="Franklin Gothic Book" w:hAnsi="Franklin Gothic Book" w:cstheme="minorHAnsi"/>
          <w:spacing w:val="1"/>
        </w:rPr>
        <w:t>o</w:t>
      </w:r>
      <w:r w:rsidRPr="00564D00">
        <w:rPr>
          <w:rFonts w:ascii="Franklin Gothic Book" w:hAnsi="Franklin Gothic Book" w:cstheme="minorHAnsi"/>
        </w:rPr>
        <w:t>c</w:t>
      </w:r>
      <w:r w:rsidRPr="00564D00">
        <w:rPr>
          <w:rFonts w:ascii="Franklin Gothic Book" w:hAnsi="Franklin Gothic Book" w:cstheme="minorHAnsi"/>
          <w:spacing w:val="2"/>
        </w:rPr>
        <w:t>i</w:t>
      </w:r>
      <w:r w:rsidRPr="00564D00">
        <w:rPr>
          <w:rFonts w:ascii="Franklin Gothic Book" w:hAnsi="Franklin Gothic Book" w:cstheme="minorHAnsi"/>
        </w:rPr>
        <w:t>a</w:t>
      </w:r>
      <w:r w:rsidRPr="00564D00">
        <w:rPr>
          <w:rFonts w:ascii="Franklin Gothic Book" w:hAnsi="Franklin Gothic Book" w:cstheme="minorHAnsi"/>
          <w:spacing w:val="1"/>
        </w:rPr>
        <w:t>t</w:t>
      </w:r>
      <w:r w:rsidRPr="00564D00">
        <w:rPr>
          <w:rFonts w:ascii="Franklin Gothic Book" w:hAnsi="Franklin Gothic Book" w:cstheme="minorHAnsi"/>
        </w:rPr>
        <w:t>e</w:t>
      </w:r>
      <w:r w:rsidRPr="00564D00">
        <w:rPr>
          <w:rFonts w:ascii="Franklin Gothic Book" w:hAnsi="Franklin Gothic Book" w:cstheme="minorHAnsi"/>
          <w:spacing w:val="-11"/>
        </w:rPr>
        <w:t xml:space="preserve"> </w:t>
      </w:r>
      <w:r w:rsidRPr="00564D00">
        <w:rPr>
          <w:rFonts w:ascii="Franklin Gothic Book" w:hAnsi="Franklin Gothic Book" w:cstheme="minorHAnsi"/>
        </w:rPr>
        <w:t>members</w:t>
      </w:r>
      <w:r w:rsidRPr="00564D00">
        <w:rPr>
          <w:rFonts w:ascii="Franklin Gothic Book" w:hAnsi="Franklin Gothic Book" w:cstheme="minorHAnsi"/>
          <w:spacing w:val="-10"/>
        </w:rPr>
        <w:t xml:space="preserve"> </w:t>
      </w:r>
      <w:r w:rsidRPr="00564D00">
        <w:rPr>
          <w:rFonts w:ascii="Franklin Gothic Book" w:hAnsi="Franklin Gothic Book" w:cstheme="minorHAnsi"/>
        </w:rPr>
        <w:t>shall</w:t>
      </w:r>
      <w:r w:rsidRPr="00564D00">
        <w:rPr>
          <w:rFonts w:ascii="Franklin Gothic Book" w:hAnsi="Franklin Gothic Book" w:cstheme="minorHAnsi"/>
          <w:spacing w:val="-5"/>
        </w:rPr>
        <w:t xml:space="preserve"> </w:t>
      </w:r>
      <w:r w:rsidRPr="00564D00">
        <w:rPr>
          <w:rFonts w:ascii="Franklin Gothic Book" w:hAnsi="Franklin Gothic Book" w:cstheme="minorHAnsi"/>
        </w:rPr>
        <w:t>be</w:t>
      </w:r>
      <w:r w:rsidRPr="00564D00">
        <w:rPr>
          <w:rFonts w:ascii="Franklin Gothic Book" w:hAnsi="Franklin Gothic Book" w:cstheme="minorHAnsi"/>
          <w:spacing w:val="-6"/>
        </w:rPr>
        <w:t xml:space="preserve"> </w:t>
      </w:r>
      <w:r w:rsidRPr="00564D00">
        <w:rPr>
          <w:rFonts w:ascii="Franklin Gothic Book" w:hAnsi="Franklin Gothic Book" w:cstheme="minorHAnsi"/>
          <w:spacing w:val="-1"/>
          <w:w w:val="99"/>
        </w:rPr>
        <w:t>teachers</w:t>
      </w:r>
      <w:r w:rsidRPr="00564D00">
        <w:rPr>
          <w:rFonts w:ascii="Franklin Gothic Book" w:hAnsi="Franklin Gothic Book" w:cstheme="minorHAnsi"/>
          <w:w w:val="99"/>
        </w:rPr>
        <w:t>, professo</w:t>
      </w:r>
      <w:r w:rsidRPr="00564D00">
        <w:rPr>
          <w:rFonts w:ascii="Franklin Gothic Book" w:hAnsi="Franklin Gothic Book" w:cstheme="minorHAnsi"/>
          <w:spacing w:val="1"/>
          <w:w w:val="99"/>
        </w:rPr>
        <w:t>rs</w:t>
      </w:r>
      <w:r w:rsidRPr="00564D00">
        <w:rPr>
          <w:rFonts w:ascii="Franklin Gothic Book" w:hAnsi="Franklin Gothic Book" w:cstheme="minorHAnsi"/>
          <w:w w:val="99"/>
        </w:rPr>
        <w:t>,</w:t>
      </w:r>
      <w:r w:rsidRPr="00564D00">
        <w:rPr>
          <w:rFonts w:ascii="Franklin Gothic Book" w:hAnsi="Franklin Gothic Book" w:cstheme="minorHAnsi"/>
          <w:spacing w:val="-2"/>
        </w:rPr>
        <w:t xml:space="preserve"> </w:t>
      </w:r>
      <w:r w:rsidRPr="00564D00">
        <w:rPr>
          <w:rFonts w:ascii="Franklin Gothic Book" w:hAnsi="Franklin Gothic Book" w:cstheme="minorHAnsi"/>
          <w:spacing w:val="2"/>
        </w:rPr>
        <w:t>i</w:t>
      </w:r>
      <w:r w:rsidRPr="00564D00">
        <w:rPr>
          <w:rFonts w:ascii="Franklin Gothic Book" w:hAnsi="Franklin Gothic Book" w:cstheme="minorHAnsi"/>
          <w:spacing w:val="1"/>
        </w:rPr>
        <w:t>n</w:t>
      </w:r>
      <w:r w:rsidRPr="00564D00">
        <w:rPr>
          <w:rFonts w:ascii="Franklin Gothic Book" w:hAnsi="Franklin Gothic Book" w:cstheme="minorHAnsi"/>
        </w:rPr>
        <w:t>dus</w:t>
      </w:r>
      <w:r w:rsidRPr="00564D00">
        <w:rPr>
          <w:rFonts w:ascii="Franklin Gothic Book" w:hAnsi="Franklin Gothic Book" w:cstheme="minorHAnsi"/>
          <w:spacing w:val="1"/>
        </w:rPr>
        <w:t>tr</w:t>
      </w:r>
      <w:r w:rsidRPr="00564D00">
        <w:rPr>
          <w:rFonts w:ascii="Franklin Gothic Book" w:hAnsi="Franklin Gothic Book" w:cstheme="minorHAnsi"/>
        </w:rPr>
        <w:t>y</w:t>
      </w:r>
      <w:r w:rsidRPr="00564D00">
        <w:rPr>
          <w:rFonts w:ascii="Franklin Gothic Book" w:hAnsi="Franklin Gothic Book" w:cstheme="minorHAnsi"/>
          <w:spacing w:val="-9"/>
        </w:rPr>
        <w:t xml:space="preserve"> </w:t>
      </w:r>
      <w:r w:rsidRPr="00564D00">
        <w:rPr>
          <w:rFonts w:ascii="Franklin Gothic Book" w:hAnsi="Franklin Gothic Book" w:cstheme="minorHAnsi"/>
        </w:rPr>
        <w:t>re</w:t>
      </w:r>
      <w:r w:rsidRPr="00564D00">
        <w:rPr>
          <w:rFonts w:ascii="Franklin Gothic Book" w:hAnsi="Franklin Gothic Book" w:cstheme="minorHAnsi"/>
          <w:spacing w:val="1"/>
        </w:rPr>
        <w:t>p</w:t>
      </w:r>
      <w:r w:rsidRPr="00564D00">
        <w:rPr>
          <w:rFonts w:ascii="Franklin Gothic Book" w:hAnsi="Franklin Gothic Book" w:cstheme="minorHAnsi"/>
        </w:rPr>
        <w:t>resen</w:t>
      </w:r>
      <w:r w:rsidRPr="00564D00">
        <w:rPr>
          <w:rFonts w:ascii="Franklin Gothic Book" w:hAnsi="Franklin Gothic Book" w:cstheme="minorHAnsi"/>
          <w:spacing w:val="1"/>
        </w:rPr>
        <w:t>t</w:t>
      </w:r>
      <w:r w:rsidRPr="00564D00">
        <w:rPr>
          <w:rFonts w:ascii="Franklin Gothic Book" w:hAnsi="Franklin Gothic Book" w:cstheme="minorHAnsi"/>
        </w:rPr>
        <w:t>ative</w:t>
      </w:r>
      <w:r w:rsidRPr="00564D00">
        <w:rPr>
          <w:rFonts w:ascii="Franklin Gothic Book" w:hAnsi="Franklin Gothic Book" w:cstheme="minorHAnsi"/>
          <w:spacing w:val="1"/>
        </w:rPr>
        <w:t>s</w:t>
      </w:r>
      <w:r w:rsidRPr="00564D00">
        <w:rPr>
          <w:rFonts w:ascii="Franklin Gothic Book" w:hAnsi="Franklin Gothic Book" w:cstheme="minorHAnsi"/>
        </w:rPr>
        <w:t>,</w:t>
      </w:r>
      <w:r w:rsidRPr="00564D00">
        <w:rPr>
          <w:rFonts w:ascii="Franklin Gothic Book" w:hAnsi="Franklin Gothic Book" w:cstheme="minorHAnsi"/>
          <w:spacing w:val="-19"/>
        </w:rPr>
        <w:t xml:space="preserve"> </w:t>
      </w:r>
      <w:r w:rsidRPr="00564D00">
        <w:rPr>
          <w:rFonts w:ascii="Franklin Gothic Book" w:hAnsi="Franklin Gothic Book" w:cstheme="minorHAnsi"/>
        </w:rPr>
        <w:t>and</w:t>
      </w:r>
      <w:r w:rsidRPr="00564D00">
        <w:rPr>
          <w:rFonts w:ascii="Franklin Gothic Book" w:hAnsi="Franklin Gothic Book" w:cstheme="minorHAnsi"/>
          <w:spacing w:val="-4"/>
        </w:rPr>
        <w:t xml:space="preserve"> </w:t>
      </w:r>
      <w:r w:rsidRPr="00564D00">
        <w:rPr>
          <w:rFonts w:ascii="Franklin Gothic Book" w:hAnsi="Franklin Gothic Book" w:cstheme="minorHAnsi"/>
        </w:rPr>
        <w:t>school</w:t>
      </w:r>
      <w:r w:rsidRPr="00564D00">
        <w:rPr>
          <w:rFonts w:ascii="Franklin Gothic Book" w:hAnsi="Franklin Gothic Book" w:cstheme="minorHAnsi"/>
          <w:spacing w:val="-7"/>
        </w:rPr>
        <w:t xml:space="preserve"> </w:t>
      </w:r>
      <w:r w:rsidRPr="00564D00">
        <w:rPr>
          <w:rFonts w:ascii="Franklin Gothic Book" w:hAnsi="Franklin Gothic Book" w:cstheme="minorHAnsi"/>
        </w:rPr>
        <w:t>s</w:t>
      </w:r>
      <w:r w:rsidRPr="00564D00">
        <w:rPr>
          <w:rFonts w:ascii="Franklin Gothic Book" w:hAnsi="Franklin Gothic Book" w:cstheme="minorHAnsi"/>
          <w:spacing w:val="1"/>
        </w:rPr>
        <w:t>t</w:t>
      </w:r>
      <w:r w:rsidRPr="00564D00">
        <w:rPr>
          <w:rFonts w:ascii="Franklin Gothic Book" w:hAnsi="Franklin Gothic Book" w:cstheme="minorHAnsi"/>
        </w:rPr>
        <w:t>aff</w:t>
      </w:r>
      <w:r w:rsidRPr="00564D00">
        <w:rPr>
          <w:rFonts w:ascii="Franklin Gothic Book" w:hAnsi="Franklin Gothic Book" w:cstheme="minorHAnsi"/>
          <w:spacing w:val="-4"/>
        </w:rPr>
        <w:t xml:space="preserve"> </w:t>
      </w:r>
      <w:r w:rsidRPr="00564D00">
        <w:rPr>
          <w:rFonts w:ascii="Franklin Gothic Book" w:hAnsi="Franklin Gothic Book" w:cstheme="minorHAnsi"/>
        </w:rPr>
        <w:t>who</w:t>
      </w:r>
      <w:r w:rsidRPr="00564D00">
        <w:rPr>
          <w:rFonts w:ascii="Franklin Gothic Book" w:hAnsi="Franklin Gothic Book" w:cstheme="minorHAnsi"/>
          <w:spacing w:val="-5"/>
        </w:rPr>
        <w:t xml:space="preserve"> </w:t>
      </w:r>
      <w:r w:rsidRPr="00564D00">
        <w:rPr>
          <w:rFonts w:ascii="Franklin Gothic Book" w:hAnsi="Franklin Gothic Book" w:cstheme="minorHAnsi"/>
        </w:rPr>
        <w:t>do</w:t>
      </w:r>
      <w:r w:rsidRPr="00564D00">
        <w:rPr>
          <w:rFonts w:ascii="Franklin Gothic Book" w:hAnsi="Franklin Gothic Book" w:cstheme="minorHAnsi"/>
          <w:spacing w:val="-3"/>
        </w:rPr>
        <w:t xml:space="preserve"> </w:t>
      </w:r>
      <w:r w:rsidRPr="00564D00">
        <w:rPr>
          <w:rFonts w:ascii="Franklin Gothic Book" w:hAnsi="Franklin Gothic Book" w:cstheme="minorHAnsi"/>
        </w:rPr>
        <w:t>not</w:t>
      </w:r>
      <w:r w:rsidRPr="00564D00">
        <w:rPr>
          <w:rFonts w:ascii="Franklin Gothic Book" w:hAnsi="Franklin Gothic Book" w:cstheme="minorHAnsi"/>
          <w:spacing w:val="-2"/>
        </w:rPr>
        <w:t xml:space="preserve"> </w:t>
      </w:r>
      <w:r w:rsidRPr="00564D00">
        <w:rPr>
          <w:rFonts w:ascii="Franklin Gothic Book" w:hAnsi="Franklin Gothic Book" w:cstheme="minorHAnsi"/>
        </w:rPr>
        <w:t>meet requ</w:t>
      </w:r>
      <w:r w:rsidRPr="00564D00">
        <w:rPr>
          <w:rFonts w:ascii="Franklin Gothic Book" w:hAnsi="Franklin Gothic Book" w:cstheme="minorHAnsi"/>
          <w:spacing w:val="2"/>
        </w:rPr>
        <w:t>i</w:t>
      </w:r>
      <w:r w:rsidRPr="00564D00">
        <w:rPr>
          <w:rFonts w:ascii="Franklin Gothic Book" w:hAnsi="Franklin Gothic Book" w:cstheme="minorHAnsi"/>
        </w:rPr>
        <w:t>remen</w:t>
      </w:r>
      <w:r w:rsidRPr="00564D00">
        <w:rPr>
          <w:rFonts w:ascii="Franklin Gothic Book" w:hAnsi="Franklin Gothic Book" w:cstheme="minorHAnsi"/>
          <w:spacing w:val="1"/>
        </w:rPr>
        <w:t>t</w:t>
      </w:r>
      <w:r w:rsidRPr="00564D00">
        <w:rPr>
          <w:rFonts w:ascii="Franklin Gothic Book" w:hAnsi="Franklin Gothic Book" w:cstheme="minorHAnsi"/>
        </w:rPr>
        <w:t>s</w:t>
      </w:r>
      <w:r w:rsidRPr="00564D00">
        <w:rPr>
          <w:rFonts w:ascii="Franklin Gothic Book" w:hAnsi="Franklin Gothic Book" w:cstheme="minorHAnsi"/>
          <w:spacing w:val="-14"/>
        </w:rPr>
        <w:t xml:space="preserve"> </w:t>
      </w:r>
      <w:r w:rsidRPr="00564D00">
        <w:rPr>
          <w:rFonts w:ascii="Franklin Gothic Book" w:hAnsi="Franklin Gothic Book" w:cstheme="minorHAnsi"/>
        </w:rPr>
        <w:t>for</w:t>
      </w:r>
      <w:r w:rsidRPr="00564D00">
        <w:rPr>
          <w:rFonts w:ascii="Franklin Gothic Book" w:hAnsi="Franklin Gothic Book" w:cstheme="minorHAnsi"/>
          <w:spacing w:val="-3"/>
        </w:rPr>
        <w:t xml:space="preserve"> </w:t>
      </w:r>
      <w:r w:rsidRPr="00564D00">
        <w:rPr>
          <w:rFonts w:ascii="Franklin Gothic Book" w:hAnsi="Franklin Gothic Book" w:cstheme="minorHAnsi"/>
        </w:rPr>
        <w:t>regular</w:t>
      </w:r>
      <w:r w:rsidRPr="00564D00">
        <w:rPr>
          <w:rFonts w:ascii="Franklin Gothic Book" w:hAnsi="Franklin Gothic Book" w:cstheme="minorHAnsi"/>
          <w:spacing w:val="-8"/>
        </w:rPr>
        <w:t xml:space="preserve"> </w:t>
      </w:r>
      <w:r w:rsidRPr="00564D00">
        <w:rPr>
          <w:rFonts w:ascii="Franklin Gothic Book" w:hAnsi="Franklin Gothic Book" w:cstheme="minorHAnsi"/>
        </w:rPr>
        <w:t>membersh</w:t>
      </w:r>
      <w:r w:rsidRPr="00564D00">
        <w:rPr>
          <w:rFonts w:ascii="Franklin Gothic Book" w:hAnsi="Franklin Gothic Book" w:cstheme="minorHAnsi"/>
          <w:spacing w:val="2"/>
        </w:rPr>
        <w:t>i</w:t>
      </w:r>
      <w:r w:rsidRPr="00564D00">
        <w:rPr>
          <w:rFonts w:ascii="Franklin Gothic Book" w:hAnsi="Franklin Gothic Book" w:cstheme="minorHAnsi"/>
          <w:spacing w:val="1"/>
        </w:rPr>
        <w:t>p</w:t>
      </w:r>
      <w:r w:rsidRPr="00564D00">
        <w:rPr>
          <w:rFonts w:ascii="Franklin Gothic Book" w:hAnsi="Franklin Gothic Book" w:cstheme="minorHAnsi"/>
        </w:rPr>
        <w:t>,</w:t>
      </w:r>
      <w:r w:rsidRPr="00564D00">
        <w:rPr>
          <w:rFonts w:ascii="Franklin Gothic Book" w:hAnsi="Franklin Gothic Book" w:cstheme="minorHAnsi"/>
          <w:spacing w:val="-17"/>
        </w:rPr>
        <w:t xml:space="preserve"> </w:t>
      </w:r>
      <w:r w:rsidRPr="00564D00">
        <w:rPr>
          <w:rFonts w:ascii="Franklin Gothic Book" w:hAnsi="Franklin Gothic Book" w:cstheme="minorHAnsi"/>
        </w:rPr>
        <w:t>but</w:t>
      </w:r>
      <w:r w:rsidRPr="00564D00">
        <w:rPr>
          <w:rFonts w:ascii="Franklin Gothic Book" w:hAnsi="Franklin Gothic Book" w:cstheme="minorHAnsi"/>
          <w:spacing w:val="-3"/>
        </w:rPr>
        <w:t xml:space="preserve"> </w:t>
      </w:r>
      <w:r w:rsidRPr="00564D00">
        <w:rPr>
          <w:rFonts w:ascii="Franklin Gothic Book" w:hAnsi="Franklin Gothic Book" w:cstheme="minorHAnsi"/>
        </w:rPr>
        <w:t>who</w:t>
      </w:r>
      <w:r w:rsidRPr="00564D00">
        <w:rPr>
          <w:rFonts w:ascii="Franklin Gothic Book" w:hAnsi="Franklin Gothic Book" w:cstheme="minorHAnsi"/>
          <w:spacing w:val="-5"/>
        </w:rPr>
        <w:t xml:space="preserve"> </w:t>
      </w:r>
      <w:r w:rsidRPr="00564D00">
        <w:rPr>
          <w:rFonts w:ascii="Franklin Gothic Book" w:hAnsi="Franklin Gothic Book" w:cstheme="minorHAnsi"/>
        </w:rPr>
        <w:t>support</w:t>
      </w:r>
      <w:r w:rsidRPr="00564D00">
        <w:rPr>
          <w:rFonts w:ascii="Franklin Gothic Book" w:hAnsi="Franklin Gothic Book" w:cstheme="minorHAnsi"/>
          <w:spacing w:val="-8"/>
        </w:rPr>
        <w:t xml:space="preserve"> </w:t>
      </w:r>
      <w:r w:rsidRPr="00564D00">
        <w:rPr>
          <w:rFonts w:ascii="Franklin Gothic Book" w:hAnsi="Franklin Gothic Book" w:cstheme="minorHAnsi"/>
          <w:spacing w:val="1"/>
        </w:rPr>
        <w:t>th</w:t>
      </w:r>
      <w:r w:rsidRPr="00564D00">
        <w:rPr>
          <w:rFonts w:ascii="Franklin Gothic Book" w:hAnsi="Franklin Gothic Book" w:cstheme="minorHAnsi"/>
        </w:rPr>
        <w:t>e</w:t>
      </w:r>
      <w:r w:rsidRPr="00564D00">
        <w:rPr>
          <w:rFonts w:ascii="Franklin Gothic Book" w:hAnsi="Franklin Gothic Book" w:cstheme="minorHAnsi"/>
          <w:spacing w:val="-4"/>
        </w:rPr>
        <w:t xml:space="preserve"> </w:t>
      </w:r>
      <w:r w:rsidRPr="00564D00">
        <w:rPr>
          <w:rFonts w:ascii="Franklin Gothic Book" w:hAnsi="Franklin Gothic Book" w:cstheme="minorHAnsi"/>
        </w:rPr>
        <w:t>purpos</w:t>
      </w:r>
      <w:r w:rsidRPr="00564D00">
        <w:rPr>
          <w:rFonts w:ascii="Franklin Gothic Book" w:hAnsi="Franklin Gothic Book" w:cstheme="minorHAnsi"/>
          <w:spacing w:val="3"/>
        </w:rPr>
        <w:t>e</w:t>
      </w:r>
      <w:r w:rsidRPr="00564D00">
        <w:rPr>
          <w:rFonts w:ascii="Franklin Gothic Book" w:hAnsi="Franklin Gothic Book" w:cstheme="minorHAnsi"/>
          <w:spacing w:val="-3"/>
        </w:rPr>
        <w:t>(</w:t>
      </w:r>
      <w:r w:rsidRPr="00564D00">
        <w:rPr>
          <w:rFonts w:ascii="Franklin Gothic Book" w:hAnsi="Franklin Gothic Book" w:cstheme="minorHAnsi"/>
          <w:spacing w:val="1"/>
        </w:rPr>
        <w:t>s</w:t>
      </w:r>
      <w:r w:rsidRPr="00564D00">
        <w:rPr>
          <w:rFonts w:ascii="Franklin Gothic Book" w:hAnsi="Franklin Gothic Book" w:cstheme="minorHAnsi"/>
        </w:rPr>
        <w:t>)</w:t>
      </w:r>
      <w:r w:rsidRPr="00564D00">
        <w:rPr>
          <w:rFonts w:ascii="Franklin Gothic Book" w:hAnsi="Franklin Gothic Book" w:cstheme="minorHAnsi"/>
          <w:spacing w:val="-11"/>
        </w:rPr>
        <w:t xml:space="preserve"> </w:t>
      </w:r>
      <w:r w:rsidRPr="00564D00">
        <w:rPr>
          <w:rFonts w:ascii="Franklin Gothic Book" w:hAnsi="Franklin Gothic Book" w:cstheme="minorHAnsi"/>
        </w:rPr>
        <w:t>and objecti</w:t>
      </w:r>
      <w:r w:rsidRPr="00564D00">
        <w:rPr>
          <w:rFonts w:ascii="Franklin Gothic Book" w:hAnsi="Franklin Gothic Book" w:cstheme="minorHAnsi"/>
          <w:spacing w:val="2"/>
        </w:rPr>
        <w:t>v</w:t>
      </w:r>
      <w:r w:rsidRPr="00564D00">
        <w:rPr>
          <w:rFonts w:ascii="Franklin Gothic Book" w:hAnsi="Franklin Gothic Book" w:cstheme="minorHAnsi"/>
        </w:rPr>
        <w:t>e</w:t>
      </w:r>
      <w:r w:rsidRPr="00564D00">
        <w:rPr>
          <w:rFonts w:ascii="Franklin Gothic Book" w:hAnsi="Franklin Gothic Book" w:cstheme="minorHAnsi"/>
          <w:spacing w:val="-4"/>
        </w:rPr>
        <w:t>(</w:t>
      </w:r>
      <w:r w:rsidRPr="00564D00">
        <w:rPr>
          <w:rFonts w:ascii="Franklin Gothic Book" w:hAnsi="Franklin Gothic Book" w:cstheme="minorHAnsi"/>
        </w:rPr>
        <w:t>s)</w:t>
      </w:r>
      <w:r w:rsidRPr="00564D00">
        <w:rPr>
          <w:rFonts w:ascii="Franklin Gothic Book" w:hAnsi="Franklin Gothic Book" w:cstheme="minorHAnsi"/>
          <w:spacing w:val="-15"/>
        </w:rPr>
        <w:t xml:space="preserve"> </w:t>
      </w:r>
      <w:r w:rsidRPr="00564D00">
        <w:rPr>
          <w:rFonts w:ascii="Franklin Gothic Book" w:hAnsi="Franklin Gothic Book" w:cstheme="minorHAnsi"/>
        </w:rPr>
        <w:t>of</w:t>
      </w:r>
      <w:r w:rsidRPr="00564D00">
        <w:rPr>
          <w:rFonts w:ascii="Franklin Gothic Book" w:hAnsi="Franklin Gothic Book" w:cstheme="minorHAnsi"/>
          <w:spacing w:val="-1"/>
        </w:rPr>
        <w:t xml:space="preserve"> </w:t>
      </w:r>
      <w:r w:rsidRPr="00564D00">
        <w:rPr>
          <w:rFonts w:ascii="Franklin Gothic Book" w:hAnsi="Franklin Gothic Book" w:cstheme="minorHAnsi"/>
        </w:rPr>
        <w:t>t</w:t>
      </w:r>
      <w:r w:rsidRPr="00564D00">
        <w:rPr>
          <w:rFonts w:ascii="Franklin Gothic Book" w:hAnsi="Franklin Gothic Book" w:cstheme="minorHAnsi"/>
          <w:spacing w:val="-1"/>
        </w:rPr>
        <w:t>h</w:t>
      </w:r>
      <w:r w:rsidRPr="00564D00">
        <w:rPr>
          <w:rFonts w:ascii="Franklin Gothic Book" w:hAnsi="Franklin Gothic Book" w:cstheme="minorHAnsi"/>
          <w:spacing w:val="2"/>
        </w:rPr>
        <w:t>i</w:t>
      </w:r>
      <w:r w:rsidRPr="00564D00">
        <w:rPr>
          <w:rFonts w:ascii="Franklin Gothic Book" w:hAnsi="Franklin Gothic Book" w:cstheme="minorHAnsi"/>
        </w:rPr>
        <w:t>s</w:t>
      </w:r>
      <w:r w:rsidRPr="00564D00">
        <w:rPr>
          <w:rFonts w:ascii="Franklin Gothic Book" w:hAnsi="Franklin Gothic Book" w:cstheme="minorHAnsi"/>
          <w:spacing w:val="-3"/>
        </w:rPr>
        <w:t xml:space="preserve"> </w:t>
      </w:r>
      <w:r w:rsidRPr="00564D00">
        <w:rPr>
          <w:rFonts w:ascii="Franklin Gothic Book" w:hAnsi="Franklin Gothic Book" w:cstheme="minorHAnsi"/>
        </w:rPr>
        <w:t>chapter.</w:t>
      </w:r>
      <w:r w:rsidRPr="00564D00">
        <w:rPr>
          <w:rFonts w:ascii="Franklin Gothic Book" w:hAnsi="Franklin Gothic Book" w:cstheme="minorHAnsi"/>
          <w:spacing w:val="51"/>
        </w:rPr>
        <w:t xml:space="preserve"> </w:t>
      </w:r>
      <w:r w:rsidRPr="00564D00">
        <w:rPr>
          <w:rFonts w:ascii="Franklin Gothic Book" w:hAnsi="Franklin Gothic Book" w:cstheme="minorHAnsi"/>
        </w:rPr>
        <w:t>These members do not hold voting power and cannot hold an elected office for this chapter.</w:t>
      </w:r>
    </w:p>
    <w:p w14:paraId="3320634C" w14:textId="77777777" w:rsidR="006E2A7D" w:rsidRPr="00564D00" w:rsidRDefault="006E2A7D" w:rsidP="006E2A7D">
      <w:pPr>
        <w:pStyle w:val="Heading2"/>
        <w:rPr>
          <w:rFonts w:ascii="Franklin Gothic Book" w:hAnsi="Franklin Gothic Book"/>
          <w:b/>
          <w:sz w:val="24"/>
          <w:szCs w:val="24"/>
          <w:u w:val="single"/>
        </w:rPr>
      </w:pPr>
      <w:r w:rsidRPr="00564D00">
        <w:rPr>
          <w:rFonts w:ascii="Franklin Gothic Book" w:hAnsi="Franklin Gothic Book"/>
          <w:b/>
          <w:sz w:val="24"/>
          <w:szCs w:val="24"/>
          <w:u w:val="single"/>
        </w:rPr>
        <w:t>ARTICLE V. EXECUTIVE LEADERSHIP</w:t>
      </w:r>
    </w:p>
    <w:p w14:paraId="517BB4E9" w14:textId="77777777" w:rsidR="00DC40EB" w:rsidRDefault="00DC40EB" w:rsidP="001018E1">
      <w:pPr>
        <w:pStyle w:val="Heading3"/>
        <w:rPr>
          <w:rFonts w:ascii="Franklin Gothic Book" w:hAnsi="Franklin Gothic Book"/>
        </w:rPr>
      </w:pPr>
    </w:p>
    <w:p w14:paraId="7C8E1859" w14:textId="493A026C" w:rsidR="006E2A7D" w:rsidRPr="00564D00" w:rsidRDefault="006E2A7D" w:rsidP="001018E1">
      <w:pPr>
        <w:pStyle w:val="Heading3"/>
        <w:rPr>
          <w:rFonts w:ascii="Franklin Gothic Book" w:hAnsi="Franklin Gothic Book"/>
        </w:rPr>
      </w:pPr>
      <w:r w:rsidRPr="00564D00">
        <w:rPr>
          <w:rFonts w:ascii="Franklin Gothic Book" w:hAnsi="Franklin Gothic Book"/>
        </w:rPr>
        <w:t xml:space="preserve">Section 1. Executive Board </w:t>
      </w:r>
    </w:p>
    <w:p w14:paraId="444DB4D0" w14:textId="68A80DB1" w:rsidR="00A84373" w:rsidRPr="00564D00" w:rsidRDefault="006E2A7D" w:rsidP="001B1F6F">
      <w:pPr>
        <w:spacing w:after="0"/>
        <w:ind w:hanging="5"/>
        <w:jc w:val="both"/>
        <w:rPr>
          <w:rFonts w:ascii="Franklin Gothic Book" w:hAnsi="Franklin Gothic Book"/>
        </w:rPr>
      </w:pPr>
      <w:r w:rsidRPr="00564D00">
        <w:rPr>
          <w:rFonts w:ascii="Franklin Gothic Book" w:hAnsi="Franklin Gothic Book"/>
        </w:rPr>
        <w:t xml:space="preserve">The Chapter shall have an Executive Board, composed of Chapter officers elected by members of the Chapter.  Subject to the direction of the Chapter Advisor and SHPE, the Executive Board shall manage the affairs of the Chapter. </w:t>
      </w:r>
      <w:r w:rsidR="00B340EC" w:rsidRPr="00564D00">
        <w:rPr>
          <w:rFonts w:ascii="Franklin Gothic Book" w:hAnsi="Franklin Gothic Book"/>
        </w:rPr>
        <w:t xml:space="preserve">Executive Board Members </w:t>
      </w:r>
      <w:r w:rsidRPr="00564D00">
        <w:rPr>
          <w:rFonts w:ascii="Franklin Gothic Book" w:hAnsi="Franklin Gothic Book"/>
        </w:rPr>
        <w:t>shall include the following: President, Vice President, Secretary, Treasurer, and Academic Excellence Chair. These</w:t>
      </w:r>
      <w:r w:rsidR="00481241" w:rsidRPr="00564D00">
        <w:rPr>
          <w:rFonts w:ascii="Franklin Gothic Book" w:hAnsi="Franklin Gothic Book"/>
        </w:rPr>
        <w:t xml:space="preserve"> </w:t>
      </w:r>
      <w:r w:rsidRPr="00564D00">
        <w:rPr>
          <w:rFonts w:ascii="Franklin Gothic Book" w:hAnsi="Franklin Gothic Book"/>
        </w:rPr>
        <w:t xml:space="preserve">positions will serve as the core of the leadership team for the chapter. </w:t>
      </w:r>
    </w:p>
    <w:p w14:paraId="2F369075" w14:textId="77777777" w:rsidR="00DC40EB" w:rsidRDefault="00DC40EB" w:rsidP="001018E1">
      <w:pPr>
        <w:pStyle w:val="Heading3"/>
        <w:rPr>
          <w:rFonts w:ascii="Franklin Gothic Book" w:hAnsi="Franklin Gothic Book"/>
        </w:rPr>
      </w:pPr>
    </w:p>
    <w:p w14:paraId="27F07DC2" w14:textId="11D83A05" w:rsidR="006E2A7D" w:rsidRPr="00564D00" w:rsidRDefault="006E2A7D" w:rsidP="001018E1">
      <w:pPr>
        <w:pStyle w:val="Heading3"/>
        <w:rPr>
          <w:rFonts w:ascii="Franklin Gothic Book" w:hAnsi="Franklin Gothic Book"/>
        </w:rPr>
      </w:pPr>
      <w:r w:rsidRPr="00564D00">
        <w:rPr>
          <w:rFonts w:ascii="Franklin Gothic Book" w:hAnsi="Franklin Gothic Book"/>
        </w:rPr>
        <w:t>Section 2. Specific Powers of the Executive Board</w:t>
      </w:r>
    </w:p>
    <w:p w14:paraId="5015340C" w14:textId="77777777" w:rsidR="006E2A7D" w:rsidRPr="00564D00" w:rsidRDefault="006E2A7D" w:rsidP="006E2A7D">
      <w:pPr>
        <w:spacing w:after="0"/>
        <w:ind w:hanging="5"/>
        <w:jc w:val="both"/>
        <w:rPr>
          <w:rFonts w:ascii="Franklin Gothic Book" w:hAnsi="Franklin Gothic Book"/>
        </w:rPr>
      </w:pPr>
      <w:r w:rsidRPr="00564D00">
        <w:rPr>
          <w:rFonts w:ascii="Franklin Gothic Book" w:hAnsi="Franklin Gothic Book"/>
        </w:rPr>
        <w:t>The Executive Board shall have the following duties:</w:t>
      </w:r>
    </w:p>
    <w:p w14:paraId="587A8F84" w14:textId="751E39C1" w:rsidR="006E2A7D" w:rsidRPr="00564D00" w:rsidRDefault="006E2A7D" w:rsidP="006E2A7D">
      <w:pPr>
        <w:pStyle w:val="ListParagraph"/>
        <w:widowControl w:val="0"/>
        <w:numPr>
          <w:ilvl w:val="0"/>
          <w:numId w:val="9"/>
        </w:numPr>
        <w:spacing w:before="0" w:after="0"/>
        <w:jc w:val="both"/>
        <w:rPr>
          <w:rFonts w:ascii="Franklin Gothic Book" w:hAnsi="Franklin Gothic Book"/>
        </w:rPr>
      </w:pPr>
      <w:r w:rsidRPr="00564D00">
        <w:rPr>
          <w:rFonts w:ascii="Franklin Gothic Book" w:hAnsi="Franklin Gothic Book"/>
        </w:rPr>
        <w:t>To enforce the chapter bylaws, rules and regulations, and policies and procedures, and to propose changes to these documents, in writing, as necessary;</w:t>
      </w:r>
      <w:r w:rsidR="009671E3" w:rsidRPr="00564D00">
        <w:rPr>
          <w:rFonts w:ascii="Franklin Gothic Book" w:hAnsi="Franklin Gothic Book"/>
        </w:rPr>
        <w:t xml:space="preserve"> </w:t>
      </w:r>
      <w:r w:rsidR="009671E3" w:rsidRPr="00564D00">
        <w:rPr>
          <w:rFonts w:ascii="Franklin Gothic Book" w:hAnsi="Franklin Gothic Book"/>
          <w:highlight w:val="yellow"/>
        </w:rPr>
        <w:t>(and)</w:t>
      </w:r>
    </w:p>
    <w:p w14:paraId="540A17FA" w14:textId="0C8D6010" w:rsidR="009671E3" w:rsidRPr="00564D00" w:rsidRDefault="009671E3" w:rsidP="006E2A7D">
      <w:pPr>
        <w:pStyle w:val="ListParagraph"/>
        <w:widowControl w:val="0"/>
        <w:numPr>
          <w:ilvl w:val="0"/>
          <w:numId w:val="9"/>
        </w:numPr>
        <w:spacing w:before="0" w:after="0"/>
        <w:jc w:val="both"/>
        <w:rPr>
          <w:rFonts w:ascii="Franklin Gothic Book" w:hAnsi="Franklin Gothic Book"/>
        </w:rPr>
      </w:pPr>
      <w:r w:rsidRPr="00564D00">
        <w:rPr>
          <w:rFonts w:ascii="Franklin Gothic Book" w:hAnsi="Franklin Gothic Book"/>
          <w:highlight w:val="yellow"/>
        </w:rPr>
        <w:t>[Optional] Add responsibilities, if needed</w:t>
      </w:r>
    </w:p>
    <w:p w14:paraId="3BAAB878" w14:textId="757BBCCB" w:rsidR="001876F8" w:rsidRPr="00564D00" w:rsidRDefault="006E2A7D" w:rsidP="00A84373">
      <w:pPr>
        <w:spacing w:after="0"/>
        <w:ind w:hanging="5"/>
        <w:jc w:val="both"/>
        <w:rPr>
          <w:rFonts w:ascii="Franklin Gothic Book" w:hAnsi="Franklin Gothic Book"/>
        </w:rPr>
      </w:pPr>
      <w:r w:rsidRPr="00564D00">
        <w:rPr>
          <w:rFonts w:ascii="Franklin Gothic Book" w:hAnsi="Franklin Gothic Book"/>
        </w:rPr>
        <w:t>The term of office of each Executive Board Member is one year corresponding to the June fiscal year, mirroring the SHPE fiscal year, starting on July 1st of the current year and ending June 30</w:t>
      </w:r>
      <w:r w:rsidRPr="00564D00">
        <w:rPr>
          <w:rFonts w:ascii="Franklin Gothic Book" w:hAnsi="Franklin Gothic Book"/>
          <w:vertAlign w:val="superscript"/>
        </w:rPr>
        <w:t>th</w:t>
      </w:r>
      <w:r w:rsidRPr="00564D00">
        <w:rPr>
          <w:rFonts w:ascii="Franklin Gothic Book" w:hAnsi="Franklin Gothic Book"/>
        </w:rPr>
        <w:t xml:space="preserve"> of the following year, and until their successors take office, subject to their earlier resignation or removal from office. </w:t>
      </w:r>
    </w:p>
    <w:p w14:paraId="40FC3578" w14:textId="77777777" w:rsidR="00DC40EB" w:rsidRDefault="00DC40EB" w:rsidP="001018E1">
      <w:pPr>
        <w:pStyle w:val="Heading3"/>
        <w:rPr>
          <w:rFonts w:ascii="Franklin Gothic Book" w:hAnsi="Franklin Gothic Book"/>
        </w:rPr>
      </w:pPr>
    </w:p>
    <w:p w14:paraId="619AC316" w14:textId="5B50ACA6" w:rsidR="006E2A7D" w:rsidRPr="00564D00" w:rsidRDefault="006E2A7D" w:rsidP="001018E1">
      <w:pPr>
        <w:pStyle w:val="Heading3"/>
        <w:rPr>
          <w:rFonts w:ascii="Franklin Gothic Book" w:hAnsi="Franklin Gothic Book"/>
        </w:rPr>
      </w:pPr>
      <w:r w:rsidRPr="00564D00">
        <w:rPr>
          <w:rFonts w:ascii="Franklin Gothic Book" w:hAnsi="Franklin Gothic Book"/>
        </w:rPr>
        <w:t xml:space="preserve">Section </w:t>
      </w:r>
      <w:r w:rsidR="001876F8" w:rsidRPr="00564D00">
        <w:rPr>
          <w:rFonts w:ascii="Franklin Gothic Book" w:hAnsi="Franklin Gothic Book"/>
        </w:rPr>
        <w:t>3</w:t>
      </w:r>
      <w:r w:rsidRPr="00564D00">
        <w:rPr>
          <w:rFonts w:ascii="Franklin Gothic Book" w:hAnsi="Franklin Gothic Book"/>
        </w:rPr>
        <w:t>. Board Position Roles &amp; Responsibilities</w:t>
      </w:r>
    </w:p>
    <w:p w14:paraId="093AFEA2" w14:textId="77777777" w:rsidR="006E2A7D" w:rsidRPr="00564D00" w:rsidRDefault="006E2A7D" w:rsidP="006E2A7D">
      <w:pPr>
        <w:spacing w:after="0"/>
        <w:ind w:hanging="5"/>
        <w:jc w:val="both"/>
        <w:rPr>
          <w:rFonts w:ascii="Franklin Gothic Book" w:hAnsi="Franklin Gothic Book"/>
        </w:rPr>
      </w:pPr>
      <w:r w:rsidRPr="00564D00">
        <w:rPr>
          <w:rFonts w:ascii="Franklin Gothic Book" w:hAnsi="Franklin Gothic Book"/>
        </w:rPr>
        <w:t>President</w:t>
      </w:r>
    </w:p>
    <w:p w14:paraId="593A7ECA" w14:textId="77777777" w:rsidR="00BC20C5" w:rsidRPr="00564D00" w:rsidRDefault="00BC20C5" w:rsidP="00BC20C5">
      <w:pPr>
        <w:pStyle w:val="ListParagraph"/>
        <w:numPr>
          <w:ilvl w:val="0"/>
          <w:numId w:val="4"/>
        </w:numPr>
        <w:rPr>
          <w:rFonts w:ascii="Franklin Gothic Book" w:hAnsi="Franklin Gothic Book"/>
        </w:rPr>
      </w:pPr>
      <w:r w:rsidRPr="00564D00">
        <w:rPr>
          <w:rFonts w:ascii="Franklin Gothic Book" w:hAnsi="Franklin Gothic Book"/>
        </w:rPr>
        <w:t xml:space="preserve">Represent the chapter and be responsible for all business concerning the chapter. </w:t>
      </w:r>
    </w:p>
    <w:p w14:paraId="30F209A4" w14:textId="55BE0A49" w:rsidR="00210241" w:rsidRPr="00564D00" w:rsidRDefault="00BC20C5" w:rsidP="00BC20C5">
      <w:pPr>
        <w:pStyle w:val="ListParagraph"/>
        <w:numPr>
          <w:ilvl w:val="0"/>
          <w:numId w:val="4"/>
        </w:numPr>
        <w:rPr>
          <w:rFonts w:ascii="Franklin Gothic Book" w:hAnsi="Franklin Gothic Book"/>
        </w:rPr>
      </w:pPr>
      <w:r w:rsidRPr="00564D00">
        <w:rPr>
          <w:rFonts w:ascii="Franklin Gothic Book" w:hAnsi="Franklin Gothic Book"/>
        </w:rPr>
        <w:t xml:space="preserve">Manage the business of the chapter and shall set and establish all policy of the chapter and/or other functions or activities under the direction of this chapter. </w:t>
      </w:r>
    </w:p>
    <w:p w14:paraId="6EE08C0C" w14:textId="4F8DE695" w:rsidR="00BC20C5" w:rsidRPr="00564D00" w:rsidRDefault="00210241" w:rsidP="00BC20C5">
      <w:pPr>
        <w:pStyle w:val="ListParagraph"/>
        <w:numPr>
          <w:ilvl w:val="0"/>
          <w:numId w:val="4"/>
        </w:numPr>
        <w:rPr>
          <w:rFonts w:ascii="Franklin Gothic Book" w:hAnsi="Franklin Gothic Book"/>
        </w:rPr>
      </w:pPr>
      <w:r w:rsidRPr="00564D00">
        <w:rPr>
          <w:rFonts w:ascii="Franklin Gothic Book" w:hAnsi="Franklin Gothic Book"/>
        </w:rPr>
        <w:t>B</w:t>
      </w:r>
      <w:r w:rsidR="00BC20C5" w:rsidRPr="00564D00">
        <w:rPr>
          <w:rFonts w:ascii="Franklin Gothic Book" w:hAnsi="Franklin Gothic Book"/>
        </w:rPr>
        <w:t xml:space="preserve">e the official spokesperson for the chapter, manage the other operation officers and manage the day-to-day affairs of the chapter. </w:t>
      </w:r>
    </w:p>
    <w:p w14:paraId="60C4E7A5" w14:textId="6CDB2096" w:rsidR="006E2A7D" w:rsidRPr="00564D00" w:rsidRDefault="006E2A7D" w:rsidP="008700FC">
      <w:pPr>
        <w:pStyle w:val="ListParagraph"/>
        <w:widowControl w:val="0"/>
        <w:numPr>
          <w:ilvl w:val="0"/>
          <w:numId w:val="4"/>
        </w:numPr>
        <w:spacing w:before="0" w:after="0"/>
        <w:jc w:val="both"/>
        <w:rPr>
          <w:rFonts w:ascii="Franklin Gothic Book" w:hAnsi="Franklin Gothic Book"/>
          <w:highlight w:val="yellow"/>
        </w:rPr>
      </w:pPr>
      <w:r w:rsidRPr="00564D00">
        <w:rPr>
          <w:rFonts w:ascii="Franklin Gothic Book" w:hAnsi="Franklin Gothic Book"/>
          <w:highlight w:val="yellow"/>
        </w:rPr>
        <w:t>[Optional] Add responsibilities, if needed</w:t>
      </w:r>
    </w:p>
    <w:p w14:paraId="4DF5A7E8" w14:textId="77777777" w:rsidR="00DC40EB" w:rsidRDefault="00DC40EB" w:rsidP="006E2A7D">
      <w:pPr>
        <w:spacing w:after="0"/>
        <w:ind w:hanging="5"/>
        <w:jc w:val="both"/>
        <w:rPr>
          <w:rFonts w:ascii="Franklin Gothic Book" w:hAnsi="Franklin Gothic Book"/>
        </w:rPr>
      </w:pPr>
    </w:p>
    <w:p w14:paraId="3B7DD396" w14:textId="77777777" w:rsidR="00DC40EB" w:rsidRDefault="00DC40EB" w:rsidP="006E2A7D">
      <w:pPr>
        <w:spacing w:after="0"/>
        <w:ind w:hanging="5"/>
        <w:jc w:val="both"/>
        <w:rPr>
          <w:rFonts w:ascii="Franklin Gothic Book" w:hAnsi="Franklin Gothic Book"/>
        </w:rPr>
      </w:pPr>
    </w:p>
    <w:p w14:paraId="7CF7957B" w14:textId="6437607F" w:rsidR="006E2A7D" w:rsidRPr="00564D00" w:rsidRDefault="006E2A7D" w:rsidP="006E2A7D">
      <w:pPr>
        <w:spacing w:after="0"/>
        <w:ind w:hanging="5"/>
        <w:jc w:val="both"/>
        <w:rPr>
          <w:rFonts w:ascii="Franklin Gothic Book" w:hAnsi="Franklin Gothic Book"/>
        </w:rPr>
      </w:pPr>
      <w:r w:rsidRPr="00564D00">
        <w:rPr>
          <w:rFonts w:ascii="Franklin Gothic Book" w:hAnsi="Franklin Gothic Book"/>
        </w:rPr>
        <w:lastRenderedPageBreak/>
        <w:t>Vice President</w:t>
      </w:r>
    </w:p>
    <w:p w14:paraId="73678BB5" w14:textId="77777777" w:rsidR="00D17416" w:rsidRPr="00564D00" w:rsidRDefault="00D17416" w:rsidP="00D17416">
      <w:pPr>
        <w:pStyle w:val="ListParagraph"/>
        <w:numPr>
          <w:ilvl w:val="0"/>
          <w:numId w:val="6"/>
        </w:numPr>
        <w:rPr>
          <w:rFonts w:ascii="Franklin Gothic Book" w:hAnsi="Franklin Gothic Book"/>
        </w:rPr>
      </w:pPr>
      <w:r w:rsidRPr="00564D00">
        <w:rPr>
          <w:rFonts w:ascii="Franklin Gothic Book" w:hAnsi="Franklin Gothic Book"/>
        </w:rPr>
        <w:t xml:space="preserve">Assist the President in all business concerning the chapter and shall act as a President Pro </w:t>
      </w:r>
      <w:proofErr w:type="spellStart"/>
      <w:r w:rsidRPr="00564D00">
        <w:rPr>
          <w:rFonts w:ascii="Franklin Gothic Book" w:hAnsi="Franklin Gothic Book"/>
        </w:rPr>
        <w:t>Tem</w:t>
      </w:r>
      <w:proofErr w:type="spellEnd"/>
      <w:r w:rsidRPr="00564D00">
        <w:rPr>
          <w:rFonts w:ascii="Franklin Gothic Book" w:hAnsi="Franklin Gothic Book"/>
        </w:rPr>
        <w:t xml:space="preserve"> in the latter’s absence. </w:t>
      </w:r>
    </w:p>
    <w:p w14:paraId="15C84FE0" w14:textId="41BD6DED" w:rsidR="005B478D" w:rsidRPr="00564D00" w:rsidRDefault="007F6DBD" w:rsidP="00D17416">
      <w:pPr>
        <w:pStyle w:val="ListParagraph"/>
        <w:numPr>
          <w:ilvl w:val="0"/>
          <w:numId w:val="6"/>
        </w:numPr>
        <w:rPr>
          <w:rFonts w:ascii="Franklin Gothic Book" w:hAnsi="Franklin Gothic Book"/>
        </w:rPr>
      </w:pPr>
      <w:r w:rsidRPr="00564D00">
        <w:rPr>
          <w:rFonts w:ascii="Franklin Gothic Book" w:hAnsi="Franklin Gothic Book"/>
        </w:rPr>
        <w:t>Manage</w:t>
      </w:r>
      <w:r w:rsidR="00D17416" w:rsidRPr="00564D00">
        <w:rPr>
          <w:rFonts w:ascii="Franklin Gothic Book" w:hAnsi="Franklin Gothic Book"/>
        </w:rPr>
        <w:t xml:space="preserve"> the external affairs of the chapter (industrial relations, company tours, </w:t>
      </w:r>
      <w:r w:rsidRPr="00564D00">
        <w:rPr>
          <w:rFonts w:ascii="Franklin Gothic Book" w:hAnsi="Franklin Gothic Book"/>
        </w:rPr>
        <w:t xml:space="preserve">Noche de Ciencias events, </w:t>
      </w:r>
      <w:r w:rsidR="00D17416" w:rsidRPr="00564D00">
        <w:rPr>
          <w:rFonts w:ascii="Franklin Gothic Book" w:hAnsi="Franklin Gothic Book"/>
        </w:rPr>
        <w:t>etc.).</w:t>
      </w:r>
    </w:p>
    <w:p w14:paraId="69193018" w14:textId="4BB52F9E" w:rsidR="006E2A7D" w:rsidRPr="00DC40EB" w:rsidRDefault="006E2A7D" w:rsidP="00DC40EB">
      <w:pPr>
        <w:pStyle w:val="ListParagraph"/>
        <w:widowControl w:val="0"/>
        <w:numPr>
          <w:ilvl w:val="0"/>
          <w:numId w:val="6"/>
        </w:numPr>
        <w:spacing w:before="0" w:after="0"/>
        <w:jc w:val="both"/>
        <w:rPr>
          <w:rFonts w:ascii="Franklin Gothic Book" w:hAnsi="Franklin Gothic Book"/>
        </w:rPr>
      </w:pPr>
      <w:r w:rsidRPr="00564D00">
        <w:rPr>
          <w:rFonts w:ascii="Franklin Gothic Book" w:hAnsi="Franklin Gothic Book"/>
          <w:highlight w:val="yellow"/>
        </w:rPr>
        <w:t>[Optional] Add responsibilities, if needed;</w:t>
      </w:r>
      <w:r w:rsidRPr="00564D00">
        <w:rPr>
          <w:rFonts w:ascii="Franklin Gothic Book" w:hAnsi="Franklin Gothic Book"/>
        </w:rPr>
        <w:t xml:space="preserve"> </w:t>
      </w:r>
    </w:p>
    <w:p w14:paraId="0656FA3D" w14:textId="77777777" w:rsidR="006E2A7D" w:rsidRPr="00564D00" w:rsidRDefault="006E2A7D" w:rsidP="006E2A7D">
      <w:pPr>
        <w:spacing w:after="0"/>
        <w:ind w:hanging="5"/>
        <w:jc w:val="both"/>
        <w:rPr>
          <w:rFonts w:ascii="Franklin Gothic Book" w:hAnsi="Franklin Gothic Book"/>
        </w:rPr>
      </w:pPr>
      <w:r w:rsidRPr="00564D00">
        <w:rPr>
          <w:rFonts w:ascii="Franklin Gothic Book" w:hAnsi="Franklin Gothic Book"/>
        </w:rPr>
        <w:t>Secretary</w:t>
      </w:r>
    </w:p>
    <w:p w14:paraId="77239DB9" w14:textId="77777777" w:rsidR="004B3E49" w:rsidRPr="00564D00" w:rsidRDefault="004B3E49" w:rsidP="004B3E49">
      <w:pPr>
        <w:pStyle w:val="ListParagraph"/>
        <w:numPr>
          <w:ilvl w:val="0"/>
          <w:numId w:val="4"/>
        </w:numPr>
        <w:rPr>
          <w:rFonts w:ascii="Franklin Gothic Book" w:hAnsi="Franklin Gothic Book"/>
        </w:rPr>
      </w:pPr>
      <w:r w:rsidRPr="00564D00">
        <w:rPr>
          <w:rFonts w:ascii="Franklin Gothic Book" w:hAnsi="Franklin Gothic Book"/>
        </w:rPr>
        <w:t xml:space="preserve">Take the minutes of the meeting and post them. </w:t>
      </w:r>
    </w:p>
    <w:p w14:paraId="2AD92828" w14:textId="77777777" w:rsidR="004B3E49" w:rsidRPr="00564D00" w:rsidRDefault="004B3E49" w:rsidP="004B3E49">
      <w:pPr>
        <w:pStyle w:val="ListParagraph"/>
        <w:numPr>
          <w:ilvl w:val="0"/>
          <w:numId w:val="4"/>
        </w:numPr>
        <w:rPr>
          <w:rFonts w:ascii="Franklin Gothic Book" w:hAnsi="Franklin Gothic Book"/>
        </w:rPr>
      </w:pPr>
      <w:r w:rsidRPr="00564D00">
        <w:rPr>
          <w:rFonts w:ascii="Franklin Gothic Book" w:hAnsi="Franklin Gothic Book"/>
        </w:rPr>
        <w:t xml:space="preserve">Manage the physical or digital bulletin board. </w:t>
      </w:r>
    </w:p>
    <w:p w14:paraId="684CA997" w14:textId="4404C436" w:rsidR="004B3E49" w:rsidRPr="00564D00" w:rsidRDefault="004B3E49" w:rsidP="004B3E49">
      <w:pPr>
        <w:pStyle w:val="ListParagraph"/>
        <w:numPr>
          <w:ilvl w:val="0"/>
          <w:numId w:val="4"/>
        </w:numPr>
        <w:rPr>
          <w:rFonts w:ascii="Franklin Gothic Book" w:hAnsi="Franklin Gothic Book"/>
        </w:rPr>
      </w:pPr>
      <w:r w:rsidRPr="00564D00">
        <w:rPr>
          <w:rFonts w:ascii="Franklin Gothic Book" w:hAnsi="Franklin Gothic Book"/>
        </w:rPr>
        <w:t>He/she will be responsible for registering the organization with the school each academic year.</w:t>
      </w:r>
    </w:p>
    <w:p w14:paraId="04DA1795" w14:textId="30AC6155" w:rsidR="006E2A7D" w:rsidRPr="00564D00" w:rsidRDefault="006E2A7D" w:rsidP="008700FC">
      <w:pPr>
        <w:pStyle w:val="ListParagraph"/>
        <w:widowControl w:val="0"/>
        <w:numPr>
          <w:ilvl w:val="0"/>
          <w:numId w:val="4"/>
        </w:numPr>
        <w:spacing w:before="0" w:after="0"/>
        <w:jc w:val="both"/>
        <w:rPr>
          <w:rFonts w:ascii="Franklin Gothic Book" w:hAnsi="Franklin Gothic Book"/>
          <w:highlight w:val="yellow"/>
        </w:rPr>
      </w:pPr>
      <w:r w:rsidRPr="00564D00">
        <w:rPr>
          <w:rFonts w:ascii="Franklin Gothic Book" w:hAnsi="Franklin Gothic Book"/>
          <w:highlight w:val="yellow"/>
        </w:rPr>
        <w:t>[Optional] Add responsibilities, if needed</w:t>
      </w:r>
    </w:p>
    <w:p w14:paraId="3DC76467" w14:textId="55524458" w:rsidR="006E2A7D" w:rsidRPr="00564D00" w:rsidRDefault="006E2A7D" w:rsidP="006E2A7D">
      <w:pPr>
        <w:spacing w:after="0"/>
        <w:ind w:hanging="5"/>
        <w:jc w:val="both"/>
        <w:rPr>
          <w:rFonts w:ascii="Franklin Gothic Book" w:hAnsi="Franklin Gothic Book"/>
        </w:rPr>
      </w:pPr>
      <w:r w:rsidRPr="00564D00">
        <w:rPr>
          <w:rFonts w:ascii="Franklin Gothic Book" w:hAnsi="Franklin Gothic Book"/>
        </w:rPr>
        <w:t>T</w:t>
      </w:r>
      <w:r w:rsidR="008700FC" w:rsidRPr="00564D00">
        <w:rPr>
          <w:rFonts w:ascii="Franklin Gothic Book" w:hAnsi="Franklin Gothic Book"/>
        </w:rPr>
        <w:t>r</w:t>
      </w:r>
      <w:r w:rsidRPr="00564D00">
        <w:rPr>
          <w:rFonts w:ascii="Franklin Gothic Book" w:hAnsi="Franklin Gothic Book"/>
        </w:rPr>
        <w:t>easurer</w:t>
      </w:r>
    </w:p>
    <w:p w14:paraId="69BB3A7B" w14:textId="77777777" w:rsidR="00C512DD" w:rsidRPr="00564D00" w:rsidRDefault="00C512DD" w:rsidP="00C512DD">
      <w:pPr>
        <w:pStyle w:val="ListParagraph"/>
        <w:numPr>
          <w:ilvl w:val="0"/>
          <w:numId w:val="8"/>
        </w:numPr>
        <w:spacing w:after="0"/>
        <w:ind w:right="122"/>
        <w:jc w:val="both"/>
        <w:rPr>
          <w:rFonts w:ascii="Franklin Gothic Book" w:hAnsi="Franklin Gothic Book" w:cstheme="minorHAnsi"/>
        </w:rPr>
      </w:pPr>
      <w:r w:rsidRPr="00564D00">
        <w:rPr>
          <w:rFonts w:ascii="Franklin Gothic Book" w:hAnsi="Franklin Gothic Book" w:cstheme="minorHAnsi"/>
        </w:rPr>
        <w:t>Manage</w:t>
      </w:r>
      <w:r w:rsidRPr="00564D00">
        <w:rPr>
          <w:rFonts w:ascii="Franklin Gothic Book" w:hAnsi="Franklin Gothic Book" w:cstheme="minorHAnsi"/>
          <w:spacing w:val="-5"/>
        </w:rPr>
        <w:t xml:space="preserve"> </w:t>
      </w:r>
      <w:r w:rsidRPr="00564D00">
        <w:rPr>
          <w:rFonts w:ascii="Franklin Gothic Book" w:hAnsi="Franklin Gothic Book" w:cstheme="minorHAnsi"/>
        </w:rPr>
        <w:t>books</w:t>
      </w:r>
      <w:r w:rsidRPr="00564D00">
        <w:rPr>
          <w:rFonts w:ascii="Franklin Gothic Book" w:hAnsi="Franklin Gothic Book" w:cstheme="minorHAnsi"/>
          <w:spacing w:val="-6"/>
        </w:rPr>
        <w:t xml:space="preserve"> </w:t>
      </w:r>
      <w:r w:rsidRPr="00564D00">
        <w:rPr>
          <w:rFonts w:ascii="Franklin Gothic Book" w:hAnsi="Franklin Gothic Book" w:cstheme="minorHAnsi"/>
        </w:rPr>
        <w:t>and</w:t>
      </w:r>
      <w:r w:rsidRPr="00564D00">
        <w:rPr>
          <w:rFonts w:ascii="Franklin Gothic Book" w:hAnsi="Franklin Gothic Book" w:cstheme="minorHAnsi"/>
          <w:spacing w:val="-4"/>
        </w:rPr>
        <w:t xml:space="preserve"> </w:t>
      </w:r>
      <w:r w:rsidRPr="00564D00">
        <w:rPr>
          <w:rFonts w:ascii="Franklin Gothic Book" w:hAnsi="Franklin Gothic Book" w:cstheme="minorHAnsi"/>
        </w:rPr>
        <w:t>records</w:t>
      </w:r>
      <w:r w:rsidRPr="00564D00">
        <w:rPr>
          <w:rFonts w:ascii="Franklin Gothic Book" w:hAnsi="Franklin Gothic Book" w:cstheme="minorHAnsi"/>
          <w:spacing w:val="-8"/>
        </w:rPr>
        <w:t xml:space="preserve"> </w:t>
      </w:r>
      <w:r w:rsidRPr="00564D00">
        <w:rPr>
          <w:rFonts w:ascii="Franklin Gothic Book" w:hAnsi="Franklin Gothic Book" w:cstheme="minorHAnsi"/>
        </w:rPr>
        <w:t>on</w:t>
      </w:r>
      <w:r w:rsidRPr="00564D00">
        <w:rPr>
          <w:rFonts w:ascii="Franklin Gothic Book" w:hAnsi="Franklin Gothic Book" w:cstheme="minorHAnsi"/>
          <w:spacing w:val="-3"/>
        </w:rPr>
        <w:t xml:space="preserve"> </w:t>
      </w:r>
      <w:r w:rsidRPr="00564D00">
        <w:rPr>
          <w:rFonts w:ascii="Franklin Gothic Book" w:hAnsi="Franklin Gothic Book" w:cstheme="minorHAnsi"/>
        </w:rPr>
        <w:t>money</w:t>
      </w:r>
      <w:r w:rsidRPr="00564D00">
        <w:rPr>
          <w:rFonts w:ascii="Franklin Gothic Book" w:hAnsi="Franklin Gothic Book" w:cstheme="minorHAnsi"/>
          <w:spacing w:val="-8"/>
        </w:rPr>
        <w:t xml:space="preserve"> </w:t>
      </w:r>
      <w:r w:rsidRPr="00564D00">
        <w:rPr>
          <w:rFonts w:ascii="Franklin Gothic Book" w:hAnsi="Franklin Gothic Book" w:cstheme="minorHAnsi"/>
        </w:rPr>
        <w:t>r</w:t>
      </w:r>
      <w:r w:rsidRPr="00564D00">
        <w:rPr>
          <w:rFonts w:ascii="Franklin Gothic Book" w:hAnsi="Franklin Gothic Book" w:cstheme="minorHAnsi"/>
          <w:spacing w:val="1"/>
        </w:rPr>
        <w:t>e</w:t>
      </w:r>
      <w:r w:rsidRPr="00564D00">
        <w:rPr>
          <w:rFonts w:ascii="Franklin Gothic Book" w:hAnsi="Franklin Gothic Book" w:cstheme="minorHAnsi"/>
        </w:rPr>
        <w:t>cei</w:t>
      </w:r>
      <w:r w:rsidRPr="00564D00">
        <w:rPr>
          <w:rFonts w:ascii="Franklin Gothic Book" w:hAnsi="Franklin Gothic Book" w:cstheme="minorHAnsi"/>
          <w:spacing w:val="2"/>
        </w:rPr>
        <w:t>v</w:t>
      </w:r>
      <w:r w:rsidRPr="00564D00">
        <w:rPr>
          <w:rFonts w:ascii="Franklin Gothic Book" w:hAnsi="Franklin Gothic Book" w:cstheme="minorHAnsi"/>
        </w:rPr>
        <w:t>ed</w:t>
      </w:r>
      <w:r w:rsidRPr="00564D00">
        <w:rPr>
          <w:rFonts w:ascii="Franklin Gothic Book" w:hAnsi="Franklin Gothic Book" w:cstheme="minorHAnsi"/>
          <w:spacing w:val="-10"/>
        </w:rPr>
        <w:t xml:space="preserve"> </w:t>
      </w:r>
      <w:r w:rsidRPr="00564D00">
        <w:rPr>
          <w:rFonts w:ascii="Franklin Gothic Book" w:hAnsi="Franklin Gothic Book" w:cstheme="minorHAnsi"/>
        </w:rPr>
        <w:t>and</w:t>
      </w:r>
      <w:r w:rsidRPr="00564D00">
        <w:rPr>
          <w:rFonts w:ascii="Franklin Gothic Book" w:hAnsi="Franklin Gothic Book" w:cstheme="minorHAnsi"/>
          <w:spacing w:val="-5"/>
        </w:rPr>
        <w:t xml:space="preserve"> </w:t>
      </w:r>
      <w:r w:rsidRPr="00564D00">
        <w:rPr>
          <w:rFonts w:ascii="Franklin Gothic Book" w:hAnsi="Franklin Gothic Book" w:cstheme="minorHAnsi"/>
        </w:rPr>
        <w:t>d</w:t>
      </w:r>
      <w:r w:rsidRPr="00564D00">
        <w:rPr>
          <w:rFonts w:ascii="Franklin Gothic Book" w:hAnsi="Franklin Gothic Book" w:cstheme="minorHAnsi"/>
          <w:spacing w:val="2"/>
        </w:rPr>
        <w:t>i</w:t>
      </w:r>
      <w:r w:rsidRPr="00564D00">
        <w:rPr>
          <w:rFonts w:ascii="Franklin Gothic Book" w:hAnsi="Franklin Gothic Book" w:cstheme="minorHAnsi"/>
        </w:rPr>
        <w:t>sbursed.</w:t>
      </w:r>
      <w:r w:rsidRPr="00564D00">
        <w:rPr>
          <w:rFonts w:ascii="Franklin Gothic Book" w:hAnsi="Franklin Gothic Book" w:cstheme="minorHAnsi"/>
          <w:spacing w:val="51"/>
        </w:rPr>
        <w:t xml:space="preserve"> </w:t>
      </w:r>
    </w:p>
    <w:p w14:paraId="58E57811" w14:textId="77777777" w:rsidR="00C512DD" w:rsidRPr="00564D00" w:rsidRDefault="00C512DD" w:rsidP="00C512DD">
      <w:pPr>
        <w:pStyle w:val="ListParagraph"/>
        <w:numPr>
          <w:ilvl w:val="0"/>
          <w:numId w:val="8"/>
        </w:numPr>
        <w:spacing w:after="0"/>
        <w:ind w:right="122"/>
        <w:jc w:val="both"/>
        <w:rPr>
          <w:rFonts w:ascii="Franklin Gothic Book" w:hAnsi="Franklin Gothic Book" w:cstheme="minorHAnsi"/>
        </w:rPr>
      </w:pPr>
      <w:r w:rsidRPr="00564D00">
        <w:rPr>
          <w:rFonts w:ascii="Franklin Gothic Book" w:hAnsi="Franklin Gothic Book" w:cstheme="minorHAnsi"/>
        </w:rPr>
        <w:t>Create</w:t>
      </w:r>
      <w:r w:rsidRPr="00564D00">
        <w:rPr>
          <w:rFonts w:ascii="Franklin Gothic Book" w:hAnsi="Franklin Gothic Book" w:cstheme="minorHAnsi"/>
          <w:spacing w:val="-6"/>
        </w:rPr>
        <w:t xml:space="preserve"> </w:t>
      </w:r>
      <w:r w:rsidRPr="00564D00">
        <w:rPr>
          <w:rFonts w:ascii="Franklin Gothic Book" w:hAnsi="Franklin Gothic Book" w:cstheme="minorHAnsi"/>
        </w:rPr>
        <w:t>q</w:t>
      </w:r>
      <w:r w:rsidRPr="00564D00">
        <w:rPr>
          <w:rFonts w:ascii="Franklin Gothic Book" w:hAnsi="Franklin Gothic Book" w:cstheme="minorHAnsi"/>
          <w:spacing w:val="-2"/>
        </w:rPr>
        <w:t>u</w:t>
      </w:r>
      <w:r w:rsidRPr="00564D00">
        <w:rPr>
          <w:rFonts w:ascii="Franklin Gothic Book" w:hAnsi="Franklin Gothic Book" w:cstheme="minorHAnsi"/>
        </w:rPr>
        <w:t>arterly</w:t>
      </w:r>
      <w:r w:rsidRPr="00564D00">
        <w:rPr>
          <w:rFonts w:ascii="Franklin Gothic Book" w:hAnsi="Franklin Gothic Book" w:cstheme="minorHAnsi"/>
          <w:spacing w:val="-10"/>
        </w:rPr>
        <w:t xml:space="preserve"> </w:t>
      </w:r>
      <w:r w:rsidRPr="00564D00">
        <w:rPr>
          <w:rFonts w:ascii="Franklin Gothic Book" w:hAnsi="Franklin Gothic Book" w:cstheme="minorHAnsi"/>
        </w:rPr>
        <w:t>f</w:t>
      </w:r>
      <w:r w:rsidRPr="00564D00">
        <w:rPr>
          <w:rFonts w:ascii="Franklin Gothic Book" w:hAnsi="Franklin Gothic Book" w:cstheme="minorHAnsi"/>
          <w:spacing w:val="2"/>
        </w:rPr>
        <w:t>i</w:t>
      </w:r>
      <w:r w:rsidRPr="00564D00">
        <w:rPr>
          <w:rFonts w:ascii="Franklin Gothic Book" w:hAnsi="Franklin Gothic Book" w:cstheme="minorHAnsi"/>
        </w:rPr>
        <w:t>nanc</w:t>
      </w:r>
      <w:r w:rsidRPr="00564D00">
        <w:rPr>
          <w:rFonts w:ascii="Franklin Gothic Book" w:hAnsi="Franklin Gothic Book" w:cstheme="minorHAnsi"/>
          <w:spacing w:val="2"/>
        </w:rPr>
        <w:t>i</w:t>
      </w:r>
      <w:r w:rsidRPr="00564D00">
        <w:rPr>
          <w:rFonts w:ascii="Franklin Gothic Book" w:hAnsi="Franklin Gothic Book" w:cstheme="minorHAnsi"/>
        </w:rPr>
        <w:t>al</w:t>
      </w:r>
      <w:r w:rsidRPr="00564D00">
        <w:rPr>
          <w:rFonts w:ascii="Franklin Gothic Book" w:hAnsi="Franklin Gothic Book" w:cstheme="minorHAnsi"/>
          <w:spacing w:val="-9"/>
        </w:rPr>
        <w:t xml:space="preserve"> </w:t>
      </w:r>
      <w:r w:rsidRPr="00564D00">
        <w:rPr>
          <w:rFonts w:ascii="Franklin Gothic Book" w:hAnsi="Franklin Gothic Book" w:cstheme="minorHAnsi"/>
        </w:rPr>
        <w:t>repo</w:t>
      </w:r>
      <w:r w:rsidRPr="00564D00">
        <w:rPr>
          <w:rFonts w:ascii="Franklin Gothic Book" w:hAnsi="Franklin Gothic Book" w:cstheme="minorHAnsi"/>
          <w:spacing w:val="-1"/>
        </w:rPr>
        <w:t>r</w:t>
      </w:r>
      <w:r w:rsidRPr="00564D00">
        <w:rPr>
          <w:rFonts w:ascii="Franklin Gothic Book" w:hAnsi="Franklin Gothic Book" w:cstheme="minorHAnsi"/>
        </w:rPr>
        <w:t>ts</w:t>
      </w:r>
      <w:r w:rsidRPr="00564D00">
        <w:rPr>
          <w:rFonts w:ascii="Franklin Gothic Book" w:hAnsi="Franklin Gothic Book" w:cstheme="minorHAnsi"/>
          <w:spacing w:val="-7"/>
        </w:rPr>
        <w:t xml:space="preserve"> </w:t>
      </w:r>
      <w:r w:rsidRPr="00564D00">
        <w:rPr>
          <w:rFonts w:ascii="Franklin Gothic Book" w:hAnsi="Franklin Gothic Book" w:cstheme="minorHAnsi"/>
          <w:spacing w:val="-1"/>
        </w:rPr>
        <w:t>l</w:t>
      </w:r>
      <w:r w:rsidRPr="00564D00">
        <w:rPr>
          <w:rFonts w:ascii="Franklin Gothic Book" w:hAnsi="Franklin Gothic Book" w:cstheme="minorHAnsi"/>
          <w:spacing w:val="2"/>
        </w:rPr>
        <w:t>i</w:t>
      </w:r>
      <w:r w:rsidRPr="00564D00">
        <w:rPr>
          <w:rFonts w:ascii="Franklin Gothic Book" w:hAnsi="Franklin Gothic Book" w:cstheme="minorHAnsi"/>
        </w:rPr>
        <w:t>sting</w:t>
      </w:r>
      <w:r w:rsidRPr="00564D00">
        <w:rPr>
          <w:rFonts w:ascii="Franklin Gothic Book" w:hAnsi="Franklin Gothic Book" w:cstheme="minorHAnsi"/>
          <w:spacing w:val="-6"/>
        </w:rPr>
        <w:t xml:space="preserve"> </w:t>
      </w:r>
      <w:r w:rsidRPr="00564D00">
        <w:rPr>
          <w:rFonts w:ascii="Franklin Gothic Book" w:hAnsi="Franklin Gothic Book" w:cstheme="minorHAnsi"/>
        </w:rPr>
        <w:t>all</w:t>
      </w:r>
      <w:r w:rsidRPr="00564D00">
        <w:rPr>
          <w:rFonts w:ascii="Franklin Gothic Book" w:hAnsi="Franklin Gothic Book" w:cstheme="minorHAnsi"/>
          <w:spacing w:val="-3"/>
        </w:rPr>
        <w:t xml:space="preserve"> </w:t>
      </w:r>
      <w:r w:rsidRPr="00564D00">
        <w:rPr>
          <w:rFonts w:ascii="Franklin Gothic Book" w:hAnsi="Franklin Gothic Book" w:cstheme="minorHAnsi"/>
          <w:spacing w:val="-1"/>
        </w:rPr>
        <w:t>l</w:t>
      </w:r>
      <w:r w:rsidRPr="00564D00">
        <w:rPr>
          <w:rFonts w:ascii="Franklin Gothic Book" w:hAnsi="Franklin Gothic Book" w:cstheme="minorHAnsi"/>
        </w:rPr>
        <w:t>iab</w:t>
      </w:r>
      <w:r w:rsidRPr="00564D00">
        <w:rPr>
          <w:rFonts w:ascii="Franklin Gothic Book" w:hAnsi="Franklin Gothic Book" w:cstheme="minorHAnsi"/>
          <w:spacing w:val="2"/>
        </w:rPr>
        <w:t>i</w:t>
      </w:r>
      <w:r w:rsidRPr="00564D00">
        <w:rPr>
          <w:rFonts w:ascii="Franklin Gothic Book" w:hAnsi="Franklin Gothic Book" w:cstheme="minorHAnsi"/>
          <w:spacing w:val="-1"/>
        </w:rPr>
        <w:t>l</w:t>
      </w:r>
      <w:r w:rsidRPr="00564D00">
        <w:rPr>
          <w:rFonts w:ascii="Franklin Gothic Book" w:hAnsi="Franklin Gothic Book" w:cstheme="minorHAnsi"/>
        </w:rPr>
        <w:t>ities</w:t>
      </w:r>
      <w:r w:rsidRPr="00564D00">
        <w:rPr>
          <w:rFonts w:ascii="Franklin Gothic Book" w:hAnsi="Franklin Gothic Book" w:cstheme="minorHAnsi"/>
          <w:spacing w:val="-9"/>
        </w:rPr>
        <w:t xml:space="preserve"> </w:t>
      </w:r>
      <w:r w:rsidRPr="00564D00">
        <w:rPr>
          <w:rFonts w:ascii="Franklin Gothic Book" w:hAnsi="Franklin Gothic Book" w:cstheme="minorHAnsi"/>
        </w:rPr>
        <w:t>a</w:t>
      </w:r>
      <w:r w:rsidRPr="00564D00">
        <w:rPr>
          <w:rFonts w:ascii="Franklin Gothic Book" w:hAnsi="Franklin Gothic Book" w:cstheme="minorHAnsi"/>
          <w:spacing w:val="-1"/>
        </w:rPr>
        <w:t>n</w:t>
      </w:r>
      <w:r w:rsidRPr="00564D00">
        <w:rPr>
          <w:rFonts w:ascii="Franklin Gothic Book" w:hAnsi="Franklin Gothic Book" w:cstheme="minorHAnsi"/>
        </w:rPr>
        <w:t>d</w:t>
      </w:r>
      <w:r w:rsidRPr="00564D00">
        <w:rPr>
          <w:rFonts w:ascii="Franklin Gothic Book" w:hAnsi="Franklin Gothic Book" w:cstheme="minorHAnsi"/>
          <w:spacing w:val="-4"/>
        </w:rPr>
        <w:t xml:space="preserve"> </w:t>
      </w:r>
      <w:r w:rsidRPr="00564D00">
        <w:rPr>
          <w:rFonts w:ascii="Franklin Gothic Book" w:hAnsi="Franklin Gothic Book" w:cstheme="minorHAnsi"/>
        </w:rPr>
        <w:t>assets</w:t>
      </w:r>
      <w:r w:rsidRPr="00564D00">
        <w:rPr>
          <w:rFonts w:ascii="Franklin Gothic Book" w:hAnsi="Franklin Gothic Book" w:cstheme="minorHAnsi"/>
          <w:spacing w:val="-6"/>
        </w:rPr>
        <w:t xml:space="preserve"> </w:t>
      </w:r>
      <w:r w:rsidRPr="00564D00">
        <w:rPr>
          <w:rFonts w:ascii="Franklin Gothic Book" w:hAnsi="Franklin Gothic Book" w:cstheme="minorHAnsi"/>
        </w:rPr>
        <w:t>of</w:t>
      </w:r>
      <w:r w:rsidRPr="00564D00">
        <w:rPr>
          <w:rFonts w:ascii="Franklin Gothic Book" w:hAnsi="Franklin Gothic Book" w:cstheme="minorHAnsi"/>
          <w:spacing w:val="-2"/>
        </w:rPr>
        <w:t xml:space="preserve"> </w:t>
      </w:r>
      <w:r w:rsidRPr="00564D00">
        <w:rPr>
          <w:rFonts w:ascii="Franklin Gothic Book" w:hAnsi="Franklin Gothic Book" w:cstheme="minorHAnsi"/>
        </w:rPr>
        <w:t>the organ</w:t>
      </w:r>
      <w:r w:rsidRPr="00564D00">
        <w:rPr>
          <w:rFonts w:ascii="Franklin Gothic Book" w:hAnsi="Franklin Gothic Book" w:cstheme="minorHAnsi"/>
          <w:spacing w:val="2"/>
        </w:rPr>
        <w:t>i</w:t>
      </w:r>
      <w:r w:rsidRPr="00564D00">
        <w:rPr>
          <w:rFonts w:ascii="Franklin Gothic Book" w:hAnsi="Franklin Gothic Book" w:cstheme="minorHAnsi"/>
        </w:rPr>
        <w:t>z</w:t>
      </w:r>
      <w:r w:rsidRPr="00564D00">
        <w:rPr>
          <w:rFonts w:ascii="Franklin Gothic Book" w:hAnsi="Franklin Gothic Book" w:cstheme="minorHAnsi"/>
          <w:spacing w:val="-1"/>
        </w:rPr>
        <w:t>a</w:t>
      </w:r>
      <w:r w:rsidRPr="00564D00">
        <w:rPr>
          <w:rFonts w:ascii="Franklin Gothic Book" w:hAnsi="Franklin Gothic Book" w:cstheme="minorHAnsi"/>
        </w:rPr>
        <w:t>t</w:t>
      </w:r>
      <w:r w:rsidRPr="00564D00">
        <w:rPr>
          <w:rFonts w:ascii="Franklin Gothic Book" w:hAnsi="Franklin Gothic Book" w:cstheme="minorHAnsi"/>
          <w:spacing w:val="2"/>
        </w:rPr>
        <w:t>i</w:t>
      </w:r>
      <w:r w:rsidRPr="00564D00">
        <w:rPr>
          <w:rFonts w:ascii="Franklin Gothic Book" w:hAnsi="Franklin Gothic Book" w:cstheme="minorHAnsi"/>
          <w:spacing w:val="-1"/>
        </w:rPr>
        <w:t>o</w:t>
      </w:r>
      <w:r w:rsidRPr="00564D00">
        <w:rPr>
          <w:rFonts w:ascii="Franklin Gothic Book" w:hAnsi="Franklin Gothic Book" w:cstheme="minorHAnsi"/>
        </w:rPr>
        <w:t>n</w:t>
      </w:r>
      <w:r w:rsidRPr="00564D00">
        <w:rPr>
          <w:rFonts w:ascii="Franklin Gothic Book" w:hAnsi="Franklin Gothic Book" w:cstheme="minorHAnsi"/>
          <w:spacing w:val="-12"/>
        </w:rPr>
        <w:t xml:space="preserve"> </w:t>
      </w:r>
      <w:r w:rsidRPr="00564D00">
        <w:rPr>
          <w:rFonts w:ascii="Franklin Gothic Book" w:hAnsi="Franklin Gothic Book" w:cstheme="minorHAnsi"/>
        </w:rPr>
        <w:t>to</w:t>
      </w:r>
      <w:r w:rsidRPr="00564D00">
        <w:rPr>
          <w:rFonts w:ascii="Franklin Gothic Book" w:hAnsi="Franklin Gothic Book" w:cstheme="minorHAnsi"/>
          <w:spacing w:val="-3"/>
        </w:rPr>
        <w:t xml:space="preserve"> </w:t>
      </w:r>
      <w:r w:rsidRPr="00564D00">
        <w:rPr>
          <w:rFonts w:ascii="Franklin Gothic Book" w:hAnsi="Franklin Gothic Book" w:cstheme="minorHAnsi"/>
        </w:rPr>
        <w:t>the</w:t>
      </w:r>
      <w:r w:rsidRPr="00564D00">
        <w:rPr>
          <w:rFonts w:ascii="Franklin Gothic Book" w:hAnsi="Franklin Gothic Book" w:cstheme="minorHAnsi"/>
          <w:spacing w:val="-4"/>
        </w:rPr>
        <w:t xml:space="preserve"> </w:t>
      </w:r>
      <w:r w:rsidRPr="00564D00">
        <w:rPr>
          <w:rFonts w:ascii="Franklin Gothic Book" w:hAnsi="Franklin Gothic Book" w:cstheme="minorHAnsi"/>
        </w:rPr>
        <w:t>Executi</w:t>
      </w:r>
      <w:r w:rsidRPr="00564D00">
        <w:rPr>
          <w:rFonts w:ascii="Franklin Gothic Book" w:hAnsi="Franklin Gothic Book" w:cstheme="minorHAnsi"/>
          <w:spacing w:val="2"/>
        </w:rPr>
        <w:t>v</w:t>
      </w:r>
      <w:r w:rsidRPr="00564D00">
        <w:rPr>
          <w:rFonts w:ascii="Franklin Gothic Book" w:hAnsi="Franklin Gothic Book" w:cstheme="minorHAnsi"/>
        </w:rPr>
        <w:t>e</w:t>
      </w:r>
      <w:r w:rsidRPr="00564D00">
        <w:rPr>
          <w:rFonts w:ascii="Franklin Gothic Book" w:hAnsi="Franklin Gothic Book" w:cstheme="minorHAnsi"/>
          <w:spacing w:val="-10"/>
        </w:rPr>
        <w:t xml:space="preserve"> </w:t>
      </w:r>
      <w:r w:rsidRPr="00564D00">
        <w:rPr>
          <w:rFonts w:ascii="Franklin Gothic Book" w:hAnsi="Franklin Gothic Book" w:cstheme="minorHAnsi"/>
        </w:rPr>
        <w:t>B</w:t>
      </w:r>
      <w:r w:rsidRPr="00564D00">
        <w:rPr>
          <w:rFonts w:ascii="Franklin Gothic Book" w:hAnsi="Franklin Gothic Book" w:cstheme="minorHAnsi"/>
          <w:spacing w:val="-1"/>
        </w:rPr>
        <w:t>o</w:t>
      </w:r>
      <w:r w:rsidRPr="00564D00">
        <w:rPr>
          <w:rFonts w:ascii="Franklin Gothic Book" w:hAnsi="Franklin Gothic Book" w:cstheme="minorHAnsi"/>
        </w:rPr>
        <w:t>ard</w:t>
      </w:r>
      <w:r w:rsidRPr="00564D00">
        <w:rPr>
          <w:rFonts w:ascii="Franklin Gothic Book" w:hAnsi="Franklin Gothic Book" w:cstheme="minorHAnsi"/>
          <w:spacing w:val="-6"/>
        </w:rPr>
        <w:t xml:space="preserve"> </w:t>
      </w:r>
      <w:r w:rsidRPr="00564D00">
        <w:rPr>
          <w:rFonts w:ascii="Franklin Gothic Book" w:hAnsi="Franklin Gothic Book" w:cstheme="minorHAnsi"/>
        </w:rPr>
        <w:t>and</w:t>
      </w:r>
      <w:r w:rsidRPr="00564D00">
        <w:rPr>
          <w:rFonts w:ascii="Franklin Gothic Book" w:hAnsi="Franklin Gothic Book" w:cstheme="minorHAnsi"/>
          <w:spacing w:val="-4"/>
        </w:rPr>
        <w:t xml:space="preserve"> </w:t>
      </w:r>
      <w:r w:rsidRPr="00564D00">
        <w:rPr>
          <w:rFonts w:ascii="Franklin Gothic Book" w:hAnsi="Franklin Gothic Book" w:cstheme="minorHAnsi"/>
        </w:rPr>
        <w:t>the</w:t>
      </w:r>
      <w:r w:rsidRPr="00564D00">
        <w:rPr>
          <w:rFonts w:ascii="Franklin Gothic Book" w:hAnsi="Franklin Gothic Book" w:cstheme="minorHAnsi"/>
          <w:spacing w:val="-4"/>
        </w:rPr>
        <w:t xml:space="preserve"> </w:t>
      </w:r>
      <w:r w:rsidRPr="00564D00">
        <w:rPr>
          <w:rFonts w:ascii="Franklin Gothic Book" w:hAnsi="Franklin Gothic Book" w:cstheme="minorHAnsi"/>
        </w:rPr>
        <w:t>general</w:t>
      </w:r>
      <w:r w:rsidRPr="00564D00">
        <w:rPr>
          <w:rFonts w:ascii="Franklin Gothic Book" w:hAnsi="Franklin Gothic Book" w:cstheme="minorHAnsi"/>
          <w:spacing w:val="-7"/>
        </w:rPr>
        <w:t xml:space="preserve"> </w:t>
      </w:r>
      <w:r w:rsidRPr="00564D00">
        <w:rPr>
          <w:rFonts w:ascii="Franklin Gothic Book" w:hAnsi="Franklin Gothic Book" w:cstheme="minorHAnsi"/>
        </w:rPr>
        <w:t>membership.</w:t>
      </w:r>
      <w:r w:rsidRPr="00564D00">
        <w:rPr>
          <w:rFonts w:ascii="Franklin Gothic Book" w:hAnsi="Franklin Gothic Book" w:cstheme="minorHAnsi"/>
          <w:spacing w:val="46"/>
        </w:rPr>
        <w:t xml:space="preserve"> </w:t>
      </w:r>
    </w:p>
    <w:p w14:paraId="5BD64B06" w14:textId="54AABE5B" w:rsidR="00C512DD" w:rsidRPr="00564D00" w:rsidRDefault="00C512DD" w:rsidP="00C512DD">
      <w:pPr>
        <w:pStyle w:val="ListParagraph"/>
        <w:numPr>
          <w:ilvl w:val="0"/>
          <w:numId w:val="8"/>
        </w:numPr>
        <w:spacing w:after="0"/>
        <w:ind w:right="122"/>
        <w:jc w:val="both"/>
        <w:rPr>
          <w:rFonts w:ascii="Franklin Gothic Book" w:hAnsi="Franklin Gothic Book" w:cstheme="minorHAnsi"/>
        </w:rPr>
      </w:pPr>
      <w:r w:rsidRPr="00564D00">
        <w:rPr>
          <w:rFonts w:ascii="Franklin Gothic Book" w:hAnsi="Franklin Gothic Book" w:cstheme="minorHAnsi"/>
        </w:rPr>
        <w:t>Present</w:t>
      </w:r>
      <w:r w:rsidRPr="00564D00">
        <w:rPr>
          <w:rFonts w:ascii="Franklin Gothic Book" w:hAnsi="Franklin Gothic Book" w:cstheme="minorHAnsi"/>
          <w:spacing w:val="-6"/>
        </w:rPr>
        <w:t xml:space="preserve"> </w:t>
      </w:r>
      <w:r w:rsidRPr="00564D00">
        <w:rPr>
          <w:rFonts w:ascii="Franklin Gothic Book" w:hAnsi="Franklin Gothic Book" w:cstheme="minorHAnsi"/>
        </w:rPr>
        <w:t>annual</w:t>
      </w:r>
      <w:r w:rsidRPr="00564D00">
        <w:rPr>
          <w:rFonts w:ascii="Franklin Gothic Book" w:hAnsi="Franklin Gothic Book" w:cstheme="minorHAnsi"/>
          <w:spacing w:val="-7"/>
        </w:rPr>
        <w:t xml:space="preserve"> </w:t>
      </w:r>
      <w:r w:rsidRPr="00564D00">
        <w:rPr>
          <w:rFonts w:ascii="Franklin Gothic Book" w:hAnsi="Franklin Gothic Book" w:cstheme="minorHAnsi"/>
        </w:rPr>
        <w:t>b</w:t>
      </w:r>
      <w:r w:rsidRPr="00564D00">
        <w:rPr>
          <w:rFonts w:ascii="Franklin Gothic Book" w:hAnsi="Franklin Gothic Book" w:cstheme="minorHAnsi"/>
          <w:spacing w:val="-2"/>
        </w:rPr>
        <w:t>u</w:t>
      </w:r>
      <w:r w:rsidRPr="00564D00">
        <w:rPr>
          <w:rFonts w:ascii="Franklin Gothic Book" w:hAnsi="Franklin Gothic Book" w:cstheme="minorHAnsi"/>
        </w:rPr>
        <w:t>dget</w:t>
      </w:r>
      <w:r w:rsidRPr="00564D00">
        <w:rPr>
          <w:rFonts w:ascii="Franklin Gothic Book" w:hAnsi="Franklin Gothic Book" w:cstheme="minorHAnsi"/>
          <w:spacing w:val="-6"/>
        </w:rPr>
        <w:t xml:space="preserve"> </w:t>
      </w:r>
      <w:r w:rsidRPr="00564D00">
        <w:rPr>
          <w:rFonts w:ascii="Franklin Gothic Book" w:hAnsi="Franklin Gothic Book" w:cstheme="minorHAnsi"/>
        </w:rPr>
        <w:t>and</w:t>
      </w:r>
      <w:r w:rsidRPr="00564D00">
        <w:rPr>
          <w:rFonts w:ascii="Franklin Gothic Book" w:hAnsi="Franklin Gothic Book" w:cstheme="minorHAnsi"/>
          <w:spacing w:val="-4"/>
        </w:rPr>
        <w:t xml:space="preserve"> </w:t>
      </w:r>
      <w:r w:rsidRPr="00564D00">
        <w:rPr>
          <w:rFonts w:ascii="Franklin Gothic Book" w:hAnsi="Franklin Gothic Book" w:cstheme="minorHAnsi"/>
        </w:rPr>
        <w:t>comple</w:t>
      </w:r>
      <w:r w:rsidRPr="00564D00">
        <w:rPr>
          <w:rFonts w:ascii="Franklin Gothic Book" w:hAnsi="Franklin Gothic Book" w:cstheme="minorHAnsi"/>
          <w:spacing w:val="1"/>
        </w:rPr>
        <w:t>t</w:t>
      </w:r>
      <w:r w:rsidRPr="00564D00">
        <w:rPr>
          <w:rFonts w:ascii="Franklin Gothic Book" w:hAnsi="Franklin Gothic Book" w:cstheme="minorHAnsi"/>
        </w:rPr>
        <w:t>e</w:t>
      </w:r>
      <w:r w:rsidRPr="00564D00">
        <w:rPr>
          <w:rFonts w:ascii="Franklin Gothic Book" w:hAnsi="Franklin Gothic Book" w:cstheme="minorHAnsi"/>
          <w:spacing w:val="-10"/>
        </w:rPr>
        <w:t xml:space="preserve"> </w:t>
      </w:r>
      <w:r w:rsidRPr="00564D00">
        <w:rPr>
          <w:rFonts w:ascii="Franklin Gothic Book" w:hAnsi="Franklin Gothic Book" w:cstheme="minorHAnsi"/>
          <w:spacing w:val="-2"/>
        </w:rPr>
        <w:t>f</w:t>
      </w:r>
      <w:r w:rsidRPr="00564D00">
        <w:rPr>
          <w:rFonts w:ascii="Franklin Gothic Book" w:hAnsi="Franklin Gothic Book" w:cstheme="minorHAnsi"/>
          <w:spacing w:val="2"/>
        </w:rPr>
        <w:t>i</w:t>
      </w:r>
      <w:r w:rsidRPr="00564D00">
        <w:rPr>
          <w:rFonts w:ascii="Franklin Gothic Book" w:hAnsi="Franklin Gothic Book" w:cstheme="minorHAnsi"/>
        </w:rPr>
        <w:t>nanc</w:t>
      </w:r>
      <w:r w:rsidRPr="00564D00">
        <w:rPr>
          <w:rFonts w:ascii="Franklin Gothic Book" w:hAnsi="Franklin Gothic Book" w:cstheme="minorHAnsi"/>
          <w:spacing w:val="2"/>
        </w:rPr>
        <w:t>i</w:t>
      </w:r>
      <w:r w:rsidRPr="00564D00">
        <w:rPr>
          <w:rFonts w:ascii="Franklin Gothic Book" w:hAnsi="Franklin Gothic Book" w:cstheme="minorHAnsi"/>
        </w:rPr>
        <w:t>al</w:t>
      </w:r>
      <w:r w:rsidRPr="00564D00">
        <w:rPr>
          <w:rFonts w:ascii="Franklin Gothic Book" w:hAnsi="Franklin Gothic Book" w:cstheme="minorHAnsi"/>
          <w:spacing w:val="-9"/>
        </w:rPr>
        <w:t xml:space="preserve"> </w:t>
      </w:r>
      <w:r w:rsidRPr="00564D00">
        <w:rPr>
          <w:rFonts w:ascii="Franklin Gothic Book" w:hAnsi="Franklin Gothic Book" w:cstheme="minorHAnsi"/>
        </w:rPr>
        <w:t>report</w:t>
      </w:r>
      <w:r w:rsidRPr="00564D00">
        <w:rPr>
          <w:rFonts w:ascii="Franklin Gothic Book" w:hAnsi="Franklin Gothic Book" w:cstheme="minorHAnsi"/>
          <w:spacing w:val="-6"/>
        </w:rPr>
        <w:t xml:space="preserve"> </w:t>
      </w:r>
      <w:r w:rsidRPr="00564D00">
        <w:rPr>
          <w:rFonts w:ascii="Franklin Gothic Book" w:hAnsi="Franklin Gothic Book" w:cstheme="minorHAnsi"/>
          <w:spacing w:val="1"/>
        </w:rPr>
        <w:t>t</w:t>
      </w:r>
      <w:r w:rsidRPr="00564D00">
        <w:rPr>
          <w:rFonts w:ascii="Franklin Gothic Book" w:hAnsi="Franklin Gothic Book" w:cstheme="minorHAnsi"/>
        </w:rPr>
        <w:t>o</w:t>
      </w:r>
      <w:r w:rsidRPr="00564D00">
        <w:rPr>
          <w:rFonts w:ascii="Franklin Gothic Book" w:hAnsi="Franklin Gothic Book" w:cstheme="minorHAnsi"/>
          <w:spacing w:val="-3"/>
        </w:rPr>
        <w:t xml:space="preserve"> </w:t>
      </w:r>
      <w:r w:rsidRPr="00564D00">
        <w:rPr>
          <w:rFonts w:ascii="Franklin Gothic Book" w:hAnsi="Franklin Gothic Book" w:cstheme="minorHAnsi"/>
          <w:spacing w:val="1"/>
        </w:rPr>
        <w:t>th</w:t>
      </w:r>
      <w:r w:rsidRPr="00564D00">
        <w:rPr>
          <w:rFonts w:ascii="Franklin Gothic Book" w:hAnsi="Franklin Gothic Book" w:cstheme="minorHAnsi"/>
        </w:rPr>
        <w:t>e Executi</w:t>
      </w:r>
      <w:r w:rsidRPr="00564D00">
        <w:rPr>
          <w:rFonts w:ascii="Franklin Gothic Book" w:hAnsi="Franklin Gothic Book" w:cstheme="minorHAnsi"/>
          <w:spacing w:val="2"/>
        </w:rPr>
        <w:t>v</w:t>
      </w:r>
      <w:r w:rsidRPr="00564D00">
        <w:rPr>
          <w:rFonts w:ascii="Franklin Gothic Book" w:hAnsi="Franklin Gothic Book" w:cstheme="minorHAnsi"/>
        </w:rPr>
        <w:t>e</w:t>
      </w:r>
      <w:r w:rsidRPr="00564D00">
        <w:rPr>
          <w:rFonts w:ascii="Franklin Gothic Book" w:hAnsi="Franklin Gothic Book" w:cstheme="minorHAnsi"/>
          <w:spacing w:val="-10"/>
        </w:rPr>
        <w:t xml:space="preserve"> </w:t>
      </w:r>
      <w:r w:rsidRPr="00564D00">
        <w:rPr>
          <w:rFonts w:ascii="Franklin Gothic Book" w:hAnsi="Franklin Gothic Book" w:cstheme="minorHAnsi"/>
          <w:spacing w:val="-1"/>
        </w:rPr>
        <w:t>B</w:t>
      </w:r>
      <w:r w:rsidRPr="00564D00">
        <w:rPr>
          <w:rFonts w:ascii="Franklin Gothic Book" w:hAnsi="Franklin Gothic Book" w:cstheme="minorHAnsi"/>
        </w:rPr>
        <w:t>oard.</w:t>
      </w:r>
    </w:p>
    <w:p w14:paraId="6A85E6AF" w14:textId="49932EEE" w:rsidR="006E2A7D" w:rsidRPr="00564D00" w:rsidRDefault="006E2A7D" w:rsidP="006E2A7D">
      <w:pPr>
        <w:pStyle w:val="ListParagraph"/>
        <w:widowControl w:val="0"/>
        <w:numPr>
          <w:ilvl w:val="0"/>
          <w:numId w:val="8"/>
        </w:numPr>
        <w:spacing w:before="0" w:after="0"/>
        <w:jc w:val="both"/>
        <w:rPr>
          <w:rFonts w:ascii="Franklin Gothic Book" w:hAnsi="Franklin Gothic Book"/>
        </w:rPr>
      </w:pPr>
      <w:r w:rsidRPr="00564D00">
        <w:rPr>
          <w:rFonts w:ascii="Franklin Gothic Book" w:hAnsi="Franklin Gothic Book"/>
          <w:highlight w:val="yellow"/>
        </w:rPr>
        <w:t>[Optional] Add responsibilities, if needed</w:t>
      </w:r>
    </w:p>
    <w:p w14:paraId="6E99105C" w14:textId="77777777" w:rsidR="008700FC" w:rsidRPr="00564D00" w:rsidRDefault="008700FC" w:rsidP="008700FC">
      <w:pPr>
        <w:pStyle w:val="ListParagraph"/>
        <w:widowControl w:val="0"/>
        <w:spacing w:before="0" w:after="0"/>
        <w:ind w:left="715"/>
        <w:jc w:val="both"/>
        <w:rPr>
          <w:rFonts w:ascii="Franklin Gothic Book" w:hAnsi="Franklin Gothic Book"/>
        </w:rPr>
      </w:pPr>
    </w:p>
    <w:p w14:paraId="2DEFADED" w14:textId="0516A6CA" w:rsidR="006E2A7D" w:rsidRPr="00564D00" w:rsidRDefault="006E2A7D" w:rsidP="006E2A7D">
      <w:pPr>
        <w:pStyle w:val="NoSpacing"/>
        <w:rPr>
          <w:rFonts w:ascii="Franklin Gothic Book" w:hAnsi="Franklin Gothic Book"/>
        </w:rPr>
      </w:pPr>
      <w:r w:rsidRPr="00564D00">
        <w:rPr>
          <w:rFonts w:ascii="Franklin Gothic Book" w:hAnsi="Franklin Gothic Book"/>
          <w:highlight w:val="yellow"/>
        </w:rPr>
        <w:t>The Chapter may create additional officer positions, who may</w:t>
      </w:r>
      <w:ins w:id="0" w:author="Brianne Martin" w:date="2021-03-22T11:46:00Z">
        <w:r w:rsidR="00A25AFD" w:rsidRPr="00564D00">
          <w:rPr>
            <w:rFonts w:ascii="Franklin Gothic Book" w:hAnsi="Franklin Gothic Book"/>
            <w:highlight w:val="yellow"/>
          </w:rPr>
          <w:t>,</w:t>
        </w:r>
      </w:ins>
      <w:r w:rsidRPr="00564D00">
        <w:rPr>
          <w:rFonts w:ascii="Franklin Gothic Book" w:hAnsi="Franklin Gothic Book"/>
          <w:highlight w:val="yellow"/>
        </w:rPr>
        <w:t xml:space="preserve"> but need not serve on the Executive Board, as determined by the Chapter, within the framework of SHPE’s policies, should the Chapter grow and the expansion of leadership is required to increase in proportion to the growth.</w:t>
      </w:r>
      <w:r w:rsidR="00A9503F" w:rsidRPr="00564D00">
        <w:rPr>
          <w:rFonts w:ascii="Franklin Gothic Book" w:hAnsi="Franklin Gothic Book"/>
        </w:rPr>
        <w:t xml:space="preserve"> </w:t>
      </w:r>
      <w:r w:rsidR="00A9503F" w:rsidRPr="00564D00">
        <w:rPr>
          <w:rFonts w:ascii="Franklin Gothic Book" w:hAnsi="Franklin Gothic Book"/>
          <w:i/>
          <w:iCs/>
          <w:highlight w:val="yellow"/>
        </w:rPr>
        <w:t>(TIP:</w:t>
      </w:r>
      <w:r w:rsidR="003A4911" w:rsidRPr="00564D00">
        <w:rPr>
          <w:rFonts w:ascii="Franklin Gothic Book" w:hAnsi="Franklin Gothic Book"/>
          <w:i/>
          <w:iCs/>
          <w:highlight w:val="yellow"/>
        </w:rPr>
        <w:t xml:space="preserve"> SHPE</w:t>
      </w:r>
      <w:r w:rsidR="00A9503F" w:rsidRPr="00564D00">
        <w:rPr>
          <w:rFonts w:ascii="Franklin Gothic Book" w:hAnsi="Franklin Gothic Book"/>
          <w:i/>
          <w:iCs/>
          <w:highlight w:val="yellow"/>
        </w:rPr>
        <w:t xml:space="preserve"> just require</w:t>
      </w:r>
      <w:r w:rsidR="003A4911" w:rsidRPr="00564D00">
        <w:rPr>
          <w:rFonts w:ascii="Franklin Gothic Book" w:hAnsi="Franklin Gothic Book"/>
          <w:i/>
          <w:iCs/>
          <w:highlight w:val="yellow"/>
        </w:rPr>
        <w:t>s</w:t>
      </w:r>
      <w:r w:rsidR="00A9503F" w:rsidRPr="00564D00">
        <w:rPr>
          <w:rFonts w:ascii="Franklin Gothic Book" w:hAnsi="Franklin Gothic Book"/>
          <w:i/>
          <w:iCs/>
          <w:highlight w:val="yellow"/>
        </w:rPr>
        <w:t xml:space="preserve"> the four board positions for the chapter. You can add </w:t>
      </w:r>
      <w:r w:rsidR="003A4911" w:rsidRPr="00564D00">
        <w:rPr>
          <w:rFonts w:ascii="Franklin Gothic Book" w:hAnsi="Franklin Gothic Book"/>
          <w:i/>
          <w:iCs/>
          <w:highlight w:val="yellow"/>
        </w:rPr>
        <w:t>additional officer positions later as your chapter grows</w:t>
      </w:r>
      <w:r w:rsidR="00CD7C38" w:rsidRPr="00564D00">
        <w:rPr>
          <w:rFonts w:ascii="Franklin Gothic Book" w:hAnsi="Franklin Gothic Book"/>
          <w:i/>
          <w:iCs/>
          <w:highlight w:val="yellow"/>
        </w:rPr>
        <w:t xml:space="preserve"> and you understand the needs of your chapter!</w:t>
      </w:r>
    </w:p>
    <w:p w14:paraId="5EF03B95" w14:textId="77777777" w:rsidR="006E2A7D" w:rsidRPr="00564D00" w:rsidRDefault="006E2A7D" w:rsidP="006E2A7D">
      <w:pPr>
        <w:pStyle w:val="NoSpacing"/>
        <w:rPr>
          <w:rFonts w:ascii="Franklin Gothic Book" w:hAnsi="Franklin Gothic Book"/>
        </w:rPr>
      </w:pPr>
    </w:p>
    <w:p w14:paraId="412A9ED7" w14:textId="5E2108C1" w:rsidR="006E2A7D" w:rsidRPr="00564D00" w:rsidRDefault="006E2A7D" w:rsidP="001018E1">
      <w:pPr>
        <w:pStyle w:val="Heading3"/>
        <w:rPr>
          <w:rFonts w:ascii="Franklin Gothic Book" w:hAnsi="Franklin Gothic Book"/>
        </w:rPr>
      </w:pPr>
      <w:r w:rsidRPr="00564D00">
        <w:rPr>
          <w:rFonts w:ascii="Franklin Gothic Book" w:hAnsi="Franklin Gothic Book"/>
        </w:rPr>
        <w:t xml:space="preserve">Section </w:t>
      </w:r>
      <w:r w:rsidR="008700FC" w:rsidRPr="00564D00">
        <w:rPr>
          <w:rFonts w:ascii="Franklin Gothic Book" w:hAnsi="Franklin Gothic Book"/>
        </w:rPr>
        <w:t>4</w:t>
      </w:r>
      <w:r w:rsidRPr="00564D00">
        <w:rPr>
          <w:rFonts w:ascii="Franklin Gothic Book" w:hAnsi="Franklin Gothic Book"/>
        </w:rPr>
        <w:t>. Committees</w:t>
      </w:r>
    </w:p>
    <w:p w14:paraId="30153ADC" w14:textId="48B8BC51" w:rsidR="006E2A7D" w:rsidRPr="00564D00" w:rsidRDefault="006E2A7D" w:rsidP="00B9117D">
      <w:pPr>
        <w:pStyle w:val="NoSpacing"/>
        <w:rPr>
          <w:rFonts w:ascii="Franklin Gothic Book" w:hAnsi="Franklin Gothic Book"/>
        </w:rPr>
      </w:pPr>
      <w:r w:rsidRPr="00564D00">
        <w:rPr>
          <w:rFonts w:ascii="Franklin Gothic Book" w:hAnsi="Franklin Gothic Book"/>
        </w:rPr>
        <w:t xml:space="preserve">The Executive Board </w:t>
      </w:r>
      <w:r w:rsidR="00E24F28" w:rsidRPr="00564D00">
        <w:rPr>
          <w:rFonts w:ascii="Franklin Gothic Book" w:hAnsi="Franklin Gothic Book"/>
        </w:rPr>
        <w:t xml:space="preserve">may </w:t>
      </w:r>
      <w:r w:rsidRPr="00564D00">
        <w:rPr>
          <w:rFonts w:ascii="Franklin Gothic Book" w:hAnsi="Franklin Gothic Book"/>
        </w:rPr>
        <w:t xml:space="preserve">create committees that facilitate the organizing and implementation of chapter </w:t>
      </w:r>
      <w:r w:rsidR="00E24F28" w:rsidRPr="00564D00">
        <w:rPr>
          <w:rFonts w:ascii="Franklin Gothic Book" w:hAnsi="Franklin Gothic Book"/>
        </w:rPr>
        <w:t xml:space="preserve">activities, </w:t>
      </w:r>
      <w:r w:rsidRPr="00564D00">
        <w:rPr>
          <w:rFonts w:ascii="Franklin Gothic Book" w:hAnsi="Franklin Gothic Book"/>
        </w:rPr>
        <w:t>events and</w:t>
      </w:r>
      <w:r w:rsidR="00E24F28" w:rsidRPr="00564D00">
        <w:rPr>
          <w:rFonts w:ascii="Franklin Gothic Book" w:hAnsi="Franklin Gothic Book"/>
        </w:rPr>
        <w:t>/or</w:t>
      </w:r>
      <w:r w:rsidRPr="00564D00">
        <w:rPr>
          <w:rFonts w:ascii="Franklin Gothic Book" w:hAnsi="Franklin Gothic Book"/>
        </w:rPr>
        <w:t xml:space="preserve"> programming. </w:t>
      </w:r>
      <w:r w:rsidR="00E24F28" w:rsidRPr="00564D00">
        <w:rPr>
          <w:rFonts w:ascii="Franklin Gothic Book" w:hAnsi="Franklin Gothic Book"/>
        </w:rPr>
        <w:t>Committees will have the responsibilities and membership composition as determined by the Executive Board. [</w:t>
      </w:r>
      <w:r w:rsidR="00E24F28" w:rsidRPr="00564D00">
        <w:rPr>
          <w:rFonts w:ascii="Franklin Gothic Book" w:hAnsi="Franklin Gothic Book"/>
          <w:highlight w:val="yellow"/>
        </w:rPr>
        <w:t>Optional: If the Chapter desires to expressly identify the committees that it will have in its bylaws, then list here</w:t>
      </w:r>
      <w:del w:id="1" w:author="Indhira Hasbun" w:date="2021-03-09T18:18:00Z">
        <w:r w:rsidR="00E24F28" w:rsidRPr="00564D00" w:rsidDel="00AE5E15">
          <w:rPr>
            <w:rFonts w:ascii="Franklin Gothic Book" w:hAnsi="Franklin Gothic Book"/>
            <w:highlight w:val="yellow"/>
          </w:rPr>
          <w:delText xml:space="preserve"> </w:delText>
        </w:r>
      </w:del>
      <w:r w:rsidR="00E24F28" w:rsidRPr="00564D00">
        <w:rPr>
          <w:rFonts w:ascii="Franklin Gothic Book" w:hAnsi="Franklin Gothic Book"/>
          <w:highlight w:val="yellow"/>
        </w:rPr>
        <w:t xml:space="preserve"> in bullet point format the</w:t>
      </w:r>
      <w:r w:rsidRPr="00564D00">
        <w:rPr>
          <w:rFonts w:ascii="Franklin Gothic Book" w:hAnsi="Franklin Gothic Book"/>
          <w:highlight w:val="yellow"/>
        </w:rPr>
        <w:t xml:space="preserve"> </w:t>
      </w:r>
      <w:r w:rsidR="00E24F28" w:rsidRPr="00564D00">
        <w:rPr>
          <w:rFonts w:ascii="Franklin Gothic Book" w:hAnsi="Franklin Gothic Book"/>
          <w:highlight w:val="yellow"/>
        </w:rPr>
        <w:t xml:space="preserve">names of the </w:t>
      </w:r>
      <w:r w:rsidRPr="00564D00">
        <w:rPr>
          <w:rFonts w:ascii="Franklin Gothic Book" w:hAnsi="Franklin Gothic Book"/>
          <w:highlight w:val="yellow"/>
        </w:rPr>
        <w:t>committees and associated descriptions</w:t>
      </w:r>
      <w:r w:rsidR="00E24F28" w:rsidRPr="00564D00">
        <w:rPr>
          <w:rFonts w:ascii="Franklin Gothic Book" w:hAnsi="Franklin Gothic Book"/>
          <w:highlight w:val="yellow"/>
        </w:rPr>
        <w:t xml:space="preserve"> that</w:t>
      </w:r>
      <w:r w:rsidRPr="00564D00">
        <w:rPr>
          <w:rFonts w:ascii="Franklin Gothic Book" w:hAnsi="Franklin Gothic Book"/>
          <w:highlight w:val="yellow"/>
        </w:rPr>
        <w:t xml:space="preserve"> are integral to the chapter’s success. If </w:t>
      </w:r>
      <w:del w:id="2" w:author="Indhira Hasbun" w:date="2021-03-09T18:18:00Z">
        <w:r w:rsidRPr="00564D00" w:rsidDel="00AE5E15">
          <w:rPr>
            <w:rFonts w:ascii="Franklin Gothic Book" w:hAnsi="Franklin Gothic Book"/>
            <w:highlight w:val="yellow"/>
          </w:rPr>
          <w:delText xml:space="preserve"> </w:delText>
        </w:r>
      </w:del>
      <w:r w:rsidRPr="00564D00">
        <w:rPr>
          <w:rFonts w:ascii="Franklin Gothic Book" w:hAnsi="Franklin Gothic Book"/>
          <w:highlight w:val="yellow"/>
        </w:rPr>
        <w:t xml:space="preserve">committees are </w:t>
      </w:r>
      <w:r w:rsidR="00E24F28" w:rsidRPr="00564D00">
        <w:rPr>
          <w:rFonts w:ascii="Franklin Gothic Book" w:hAnsi="Franklin Gothic Book"/>
          <w:highlight w:val="yellow"/>
        </w:rPr>
        <w:t>listed</w:t>
      </w:r>
      <w:del w:id="3" w:author="Indhira Hasbun" w:date="2021-03-09T18:18:00Z">
        <w:r w:rsidR="00E24F28" w:rsidRPr="00564D00" w:rsidDel="00AE5E15">
          <w:rPr>
            <w:rFonts w:ascii="Franklin Gothic Book" w:hAnsi="Franklin Gothic Book"/>
            <w:highlight w:val="yellow"/>
          </w:rPr>
          <w:delText xml:space="preserve"> </w:delText>
        </w:r>
      </w:del>
      <w:r w:rsidRPr="00564D00">
        <w:rPr>
          <w:rFonts w:ascii="Franklin Gothic Book" w:hAnsi="Franklin Gothic Book"/>
          <w:highlight w:val="yellow"/>
        </w:rPr>
        <w:t xml:space="preserve">, </w:t>
      </w:r>
      <w:r w:rsidR="00E24F28" w:rsidRPr="00564D00">
        <w:rPr>
          <w:rFonts w:ascii="Franklin Gothic Book" w:hAnsi="Franklin Gothic Book"/>
          <w:highlight w:val="yellow"/>
        </w:rPr>
        <w:t xml:space="preserve">then </w:t>
      </w:r>
      <w:r w:rsidRPr="00564D00">
        <w:rPr>
          <w:rFonts w:ascii="Franklin Gothic Book" w:hAnsi="Franklin Gothic Book"/>
          <w:highlight w:val="yellow"/>
        </w:rPr>
        <w:t xml:space="preserve">an amendment </w:t>
      </w:r>
      <w:r w:rsidR="00E24F28" w:rsidRPr="00564D00">
        <w:rPr>
          <w:rFonts w:ascii="Franklin Gothic Book" w:hAnsi="Franklin Gothic Book"/>
          <w:highlight w:val="yellow"/>
        </w:rPr>
        <w:t xml:space="preserve">will need to </w:t>
      </w:r>
      <w:del w:id="4" w:author="Indhira Hasbun" w:date="2021-03-09T18:18:00Z">
        <w:r w:rsidRPr="00564D00" w:rsidDel="00AE5E15">
          <w:rPr>
            <w:rFonts w:ascii="Franklin Gothic Book" w:hAnsi="Franklin Gothic Book"/>
            <w:highlight w:val="yellow"/>
          </w:rPr>
          <w:delText xml:space="preserve"> </w:delText>
        </w:r>
      </w:del>
      <w:r w:rsidRPr="00564D00">
        <w:rPr>
          <w:rFonts w:ascii="Franklin Gothic Book" w:hAnsi="Franklin Gothic Book"/>
          <w:highlight w:val="yellow"/>
        </w:rPr>
        <w:t>be made to the bylaws</w:t>
      </w:r>
      <w:r w:rsidR="00E24F28" w:rsidRPr="00564D00">
        <w:rPr>
          <w:rFonts w:ascii="Franklin Gothic Book" w:hAnsi="Franklin Gothic Book"/>
          <w:highlight w:val="yellow"/>
        </w:rPr>
        <w:t xml:space="preserve"> in order to change the committee structure]</w:t>
      </w:r>
      <w:r w:rsidRPr="00564D00">
        <w:rPr>
          <w:rFonts w:ascii="Franklin Gothic Book" w:hAnsi="Franklin Gothic Book"/>
          <w:highlight w:val="yellow"/>
        </w:rPr>
        <w:t>.</w:t>
      </w:r>
    </w:p>
    <w:p w14:paraId="6A65797F" w14:textId="12995B92" w:rsidR="00851D7E" w:rsidRPr="00564D00" w:rsidRDefault="00851D7E" w:rsidP="00851D7E">
      <w:pPr>
        <w:pStyle w:val="Heading2"/>
        <w:rPr>
          <w:rFonts w:ascii="Franklin Gothic Book" w:eastAsia="Times New Roman" w:hAnsi="Franklin Gothic Book"/>
          <w:b/>
          <w:sz w:val="24"/>
          <w:szCs w:val="24"/>
          <w:u w:val="single"/>
        </w:rPr>
      </w:pPr>
      <w:r w:rsidRPr="00564D00">
        <w:rPr>
          <w:rFonts w:ascii="Franklin Gothic Book" w:eastAsia="Times New Roman" w:hAnsi="Franklin Gothic Book"/>
          <w:b/>
          <w:sz w:val="24"/>
          <w:szCs w:val="24"/>
          <w:u w:val="single"/>
        </w:rPr>
        <w:t>ARTICLE VI. MEETINGS</w:t>
      </w:r>
    </w:p>
    <w:p w14:paraId="51F2E835" w14:textId="77777777" w:rsidR="00851D7E" w:rsidRPr="00564D00" w:rsidRDefault="00851D7E" w:rsidP="00B9117D">
      <w:pPr>
        <w:pStyle w:val="Heading3"/>
        <w:rPr>
          <w:rFonts w:ascii="Franklin Gothic Book" w:hAnsi="Franklin Gothic Book"/>
        </w:rPr>
      </w:pPr>
      <w:r w:rsidRPr="00564D00">
        <w:rPr>
          <w:rFonts w:ascii="Franklin Gothic Book" w:hAnsi="Franklin Gothic Book"/>
        </w:rPr>
        <w:t>Section 1: General Meetings</w:t>
      </w:r>
    </w:p>
    <w:p w14:paraId="6EC328BF" w14:textId="0EDD2A53" w:rsidR="00851D7E" w:rsidRPr="00564D00" w:rsidRDefault="00851D7E" w:rsidP="00851D7E">
      <w:pPr>
        <w:pStyle w:val="NoSpacing"/>
        <w:rPr>
          <w:rFonts w:ascii="Franklin Gothic Book" w:hAnsi="Franklin Gothic Book"/>
        </w:rPr>
      </w:pPr>
      <w:r w:rsidRPr="00564D00">
        <w:rPr>
          <w:rFonts w:ascii="Franklin Gothic Book" w:hAnsi="Franklin Gothic Book"/>
        </w:rPr>
        <w:t xml:space="preserve">General membership meetings shall take place </w:t>
      </w:r>
      <w:r w:rsidRPr="00564D00">
        <w:rPr>
          <w:rFonts w:ascii="Franklin Gothic Book" w:hAnsi="Franklin Gothic Book"/>
          <w:highlight w:val="yellow"/>
        </w:rPr>
        <w:t>at least once a month</w:t>
      </w:r>
      <w:r w:rsidRPr="00564D00">
        <w:rPr>
          <w:rFonts w:ascii="Franklin Gothic Book" w:hAnsi="Franklin Gothic Book"/>
        </w:rPr>
        <w:t xml:space="preserve"> during the academic year. </w:t>
      </w:r>
      <w:r w:rsidR="0046740A" w:rsidRPr="00564D00">
        <w:rPr>
          <w:rFonts w:ascii="Franklin Gothic Book" w:hAnsi="Franklin Gothic Book"/>
          <w:i/>
          <w:iCs/>
          <w:highlight w:val="yellow"/>
        </w:rPr>
        <w:t>(TIP: Keep this document vague. You don’t want to say you’ll have the meeting on April 4</w:t>
      </w:r>
      <w:r w:rsidR="0046740A" w:rsidRPr="00564D00">
        <w:rPr>
          <w:rFonts w:ascii="Franklin Gothic Book" w:hAnsi="Franklin Gothic Book"/>
          <w:i/>
          <w:iCs/>
          <w:highlight w:val="yellow"/>
          <w:vertAlign w:val="superscript"/>
        </w:rPr>
        <w:t>th</w:t>
      </w:r>
      <w:r w:rsidR="0046740A" w:rsidRPr="00564D00">
        <w:rPr>
          <w:rFonts w:ascii="Franklin Gothic Book" w:hAnsi="Franklin Gothic Book"/>
          <w:i/>
          <w:iCs/>
          <w:highlight w:val="yellow"/>
        </w:rPr>
        <w:t xml:space="preserve"> but you could say that you’ll have chapter meetings on </w:t>
      </w:r>
      <w:r w:rsidR="00BD3081" w:rsidRPr="00564D00">
        <w:rPr>
          <w:rFonts w:ascii="Franklin Gothic Book" w:hAnsi="Franklin Gothic Book"/>
          <w:i/>
          <w:iCs/>
          <w:highlight w:val="yellow"/>
        </w:rPr>
        <w:t>the first Tuesday of the month)</w:t>
      </w:r>
    </w:p>
    <w:p w14:paraId="4FFF0C04" w14:textId="77777777" w:rsidR="00851D7E" w:rsidRPr="00564D00" w:rsidRDefault="00851D7E" w:rsidP="00851D7E">
      <w:pPr>
        <w:pStyle w:val="NoSpacing"/>
        <w:rPr>
          <w:rFonts w:ascii="Franklin Gothic Book" w:hAnsi="Franklin Gothic Book"/>
        </w:rPr>
      </w:pPr>
    </w:p>
    <w:p w14:paraId="067CCD33" w14:textId="77777777" w:rsidR="00851D7E" w:rsidRPr="00564D00" w:rsidRDefault="00851D7E" w:rsidP="00B9117D">
      <w:pPr>
        <w:pStyle w:val="Heading3"/>
        <w:rPr>
          <w:rFonts w:ascii="Franklin Gothic Book" w:hAnsi="Franklin Gothic Book"/>
        </w:rPr>
      </w:pPr>
      <w:r w:rsidRPr="00564D00">
        <w:rPr>
          <w:rFonts w:ascii="Franklin Gothic Book" w:hAnsi="Franklin Gothic Book"/>
        </w:rPr>
        <w:lastRenderedPageBreak/>
        <w:t>Section 2: Election Meetings</w:t>
      </w:r>
    </w:p>
    <w:p w14:paraId="7CD8C589" w14:textId="7681935D" w:rsidR="00851D7E" w:rsidRPr="00564D00" w:rsidRDefault="00851D7E" w:rsidP="00851D7E">
      <w:pPr>
        <w:pStyle w:val="NoSpacing"/>
        <w:rPr>
          <w:rFonts w:ascii="Franklin Gothic Book" w:hAnsi="Franklin Gothic Book"/>
        </w:rPr>
      </w:pPr>
      <w:r w:rsidRPr="00564D00">
        <w:rPr>
          <w:rFonts w:ascii="Franklin Gothic Book" w:hAnsi="Franklin Gothic Book"/>
        </w:rPr>
        <w:t>The election results will be determined in accordance with Article VI</w:t>
      </w:r>
      <w:r w:rsidR="00BD3081" w:rsidRPr="00564D00">
        <w:rPr>
          <w:rFonts w:ascii="Franklin Gothic Book" w:hAnsi="Franklin Gothic Book"/>
        </w:rPr>
        <w:t>I</w:t>
      </w:r>
      <w:r w:rsidRPr="00564D00">
        <w:rPr>
          <w:rFonts w:ascii="Franklin Gothic Book" w:hAnsi="Franklin Gothic Book"/>
        </w:rPr>
        <w:t>.</w:t>
      </w:r>
      <w:r w:rsidR="00BD3081" w:rsidRPr="00564D00">
        <w:rPr>
          <w:rFonts w:ascii="Franklin Gothic Book" w:hAnsi="Franklin Gothic Book"/>
        </w:rPr>
        <w:t xml:space="preserve"> Election meetings will happen </w:t>
      </w:r>
      <w:r w:rsidR="00BF579C" w:rsidRPr="00564D00">
        <w:rPr>
          <w:rFonts w:ascii="Franklin Gothic Book" w:hAnsi="Franklin Gothic Book"/>
          <w:highlight w:val="yellow"/>
        </w:rPr>
        <w:t>before May 1</w:t>
      </w:r>
      <w:r w:rsidR="00BF579C" w:rsidRPr="00564D00">
        <w:rPr>
          <w:rFonts w:ascii="Franklin Gothic Book" w:hAnsi="Franklin Gothic Book"/>
        </w:rPr>
        <w:t xml:space="preserve">. </w:t>
      </w:r>
      <w:r w:rsidR="00BF579C" w:rsidRPr="00564D00">
        <w:rPr>
          <w:rFonts w:ascii="Franklin Gothic Book" w:hAnsi="Franklin Gothic Book"/>
          <w:i/>
          <w:iCs/>
          <w:highlight w:val="yellow"/>
        </w:rPr>
        <w:t>(Tip: we recommend that you have your elections late in the Spring term so that there is overlap between current and future chapter leaders. However, we recognize that this may not always be practical at the high school level. Please adjust this date to early in the Fall term if that makes more sense for your school.)</w:t>
      </w:r>
    </w:p>
    <w:p w14:paraId="282EADD4" w14:textId="77777777" w:rsidR="004555D0" w:rsidRPr="00564D00" w:rsidRDefault="004555D0" w:rsidP="00851D7E">
      <w:pPr>
        <w:pStyle w:val="NoSpacing"/>
        <w:rPr>
          <w:rFonts w:ascii="Franklin Gothic Book" w:hAnsi="Franklin Gothic Book"/>
        </w:rPr>
      </w:pPr>
    </w:p>
    <w:p w14:paraId="7B081A76" w14:textId="54CBC418" w:rsidR="00851D7E" w:rsidRPr="00564D00" w:rsidRDefault="00851D7E" w:rsidP="00B9117D">
      <w:pPr>
        <w:pStyle w:val="Heading3"/>
        <w:rPr>
          <w:rFonts w:ascii="Franklin Gothic Book" w:hAnsi="Franklin Gothic Book"/>
        </w:rPr>
      </w:pPr>
      <w:r w:rsidRPr="00564D00">
        <w:rPr>
          <w:rFonts w:ascii="Franklin Gothic Book" w:hAnsi="Franklin Gothic Book"/>
        </w:rPr>
        <w:t>Section 3: Additional Meetings</w:t>
      </w:r>
    </w:p>
    <w:p w14:paraId="00EC0979" w14:textId="21CF6114" w:rsidR="00851D7E" w:rsidRPr="00564D00" w:rsidRDefault="00851D7E" w:rsidP="00851D7E">
      <w:pPr>
        <w:pStyle w:val="NoSpacing"/>
        <w:rPr>
          <w:rFonts w:ascii="Franklin Gothic Book" w:hAnsi="Franklin Gothic Book"/>
        </w:rPr>
      </w:pPr>
      <w:r w:rsidRPr="00564D00">
        <w:rPr>
          <w:rFonts w:ascii="Franklin Gothic Book" w:hAnsi="Franklin Gothic Book"/>
        </w:rPr>
        <w:t>The Executive Board has the privilege of calling additional membership meetings</w:t>
      </w:r>
      <w:r w:rsidR="0002609A" w:rsidRPr="00564D00">
        <w:rPr>
          <w:rFonts w:ascii="Franklin Gothic Book" w:hAnsi="Franklin Gothic Book"/>
        </w:rPr>
        <w:t xml:space="preserve"> </w:t>
      </w:r>
      <w:r w:rsidRPr="00564D00">
        <w:rPr>
          <w:rFonts w:ascii="Franklin Gothic Book" w:hAnsi="Franklin Gothic Book"/>
        </w:rPr>
        <w:t>as deemed appropriate</w:t>
      </w:r>
      <w:r w:rsidR="004555D0" w:rsidRPr="00564D00">
        <w:rPr>
          <w:rFonts w:ascii="Franklin Gothic Book" w:hAnsi="Franklin Gothic Book"/>
        </w:rPr>
        <w:t>.</w:t>
      </w:r>
      <w:r w:rsidRPr="00564D00">
        <w:rPr>
          <w:rFonts w:ascii="Franklin Gothic Book" w:hAnsi="Franklin Gothic Book"/>
        </w:rPr>
        <w:t xml:space="preserve"> </w:t>
      </w:r>
    </w:p>
    <w:p w14:paraId="498E02A9" w14:textId="77777777" w:rsidR="00851D7E" w:rsidRPr="00564D00" w:rsidRDefault="00851D7E" w:rsidP="00851D7E">
      <w:pPr>
        <w:pStyle w:val="NoSpacing"/>
        <w:rPr>
          <w:rFonts w:ascii="Franklin Gothic Book" w:hAnsi="Franklin Gothic Book"/>
        </w:rPr>
      </w:pPr>
    </w:p>
    <w:p w14:paraId="06D04672" w14:textId="2105A9E5" w:rsidR="00851D7E" w:rsidRPr="00564D00" w:rsidRDefault="00851D7E" w:rsidP="00B9117D">
      <w:pPr>
        <w:pStyle w:val="Heading3"/>
        <w:rPr>
          <w:rFonts w:ascii="Franklin Gothic Book" w:hAnsi="Franklin Gothic Book"/>
        </w:rPr>
      </w:pPr>
      <w:r w:rsidRPr="00564D00">
        <w:rPr>
          <w:rFonts w:ascii="Franklin Gothic Book" w:hAnsi="Franklin Gothic Book"/>
        </w:rPr>
        <w:t xml:space="preserve">Section </w:t>
      </w:r>
      <w:r w:rsidR="00970289" w:rsidRPr="00564D00">
        <w:rPr>
          <w:rFonts w:ascii="Franklin Gothic Book" w:hAnsi="Franklin Gothic Book"/>
        </w:rPr>
        <w:t>4</w:t>
      </w:r>
      <w:r w:rsidRPr="00564D00">
        <w:rPr>
          <w:rFonts w:ascii="Franklin Gothic Book" w:hAnsi="Franklin Gothic Book"/>
        </w:rPr>
        <w:t>: Definition of Meeting Quorum (in-person, virtual, or hybrid)</w:t>
      </w:r>
    </w:p>
    <w:p w14:paraId="7F2B3BE8" w14:textId="77777777" w:rsidR="00851D7E" w:rsidRPr="00564D00" w:rsidRDefault="00851D7E" w:rsidP="00851D7E">
      <w:pPr>
        <w:pStyle w:val="NoSpacing"/>
        <w:numPr>
          <w:ilvl w:val="0"/>
          <w:numId w:val="16"/>
        </w:numPr>
        <w:rPr>
          <w:rFonts w:ascii="Franklin Gothic Book" w:hAnsi="Franklin Gothic Book"/>
        </w:rPr>
      </w:pPr>
      <w:r w:rsidRPr="00564D00">
        <w:rPr>
          <w:rFonts w:ascii="Franklin Gothic Book" w:hAnsi="Franklin Gothic Book"/>
        </w:rPr>
        <w:t>Board Quorum and Voting</w:t>
      </w:r>
    </w:p>
    <w:p w14:paraId="38A631D6" w14:textId="77777777" w:rsidR="00851D7E" w:rsidRPr="00564D00" w:rsidRDefault="00851D7E" w:rsidP="00851D7E">
      <w:pPr>
        <w:pStyle w:val="NoSpacing"/>
        <w:numPr>
          <w:ilvl w:val="1"/>
          <w:numId w:val="16"/>
        </w:numPr>
        <w:rPr>
          <w:rFonts w:ascii="Franklin Gothic Book" w:hAnsi="Franklin Gothic Book"/>
        </w:rPr>
      </w:pPr>
      <w:r w:rsidRPr="00564D00">
        <w:rPr>
          <w:rFonts w:ascii="Franklin Gothic Book" w:hAnsi="Franklin Gothic Book"/>
        </w:rPr>
        <w:t xml:space="preserve">A quorum shall consist of at least </w:t>
      </w:r>
      <w:r w:rsidRPr="00564D00">
        <w:rPr>
          <w:rFonts w:ascii="Franklin Gothic Book" w:hAnsi="Franklin Gothic Book"/>
          <w:highlight w:val="yellow"/>
        </w:rPr>
        <w:t>50.1%</w:t>
      </w:r>
      <w:r w:rsidRPr="00564D00">
        <w:rPr>
          <w:rFonts w:ascii="Franklin Gothic Book" w:hAnsi="Franklin Gothic Book"/>
        </w:rPr>
        <w:t xml:space="preserve"> of the Executive Board members in office. A majority vote of the Executive Board members present when there is a quorum shall constitute approval of the Executive Board. </w:t>
      </w:r>
    </w:p>
    <w:p w14:paraId="5AD2B0A3" w14:textId="77777777" w:rsidR="00851D7E" w:rsidRPr="00564D00" w:rsidRDefault="00851D7E" w:rsidP="00851D7E">
      <w:pPr>
        <w:pStyle w:val="NoSpacing"/>
        <w:numPr>
          <w:ilvl w:val="1"/>
          <w:numId w:val="16"/>
        </w:numPr>
        <w:rPr>
          <w:rFonts w:ascii="Franklin Gothic Book" w:hAnsi="Franklin Gothic Book"/>
        </w:rPr>
      </w:pPr>
      <w:r w:rsidRPr="00564D00">
        <w:rPr>
          <w:rFonts w:ascii="Franklin Gothic Book" w:hAnsi="Franklin Gothic Book"/>
        </w:rPr>
        <w:t xml:space="preserve">Unless these Bylaws contemplate a membership vote to approve a matter, the Executive Board has the authority to determine whether to submit a matter for approval by the Board alone, or by the Board and membership. </w:t>
      </w:r>
    </w:p>
    <w:p w14:paraId="5FCF4B82" w14:textId="77777777" w:rsidR="00851D7E" w:rsidRPr="00564D00" w:rsidRDefault="00851D7E" w:rsidP="00851D7E">
      <w:pPr>
        <w:pStyle w:val="NoSpacing"/>
        <w:rPr>
          <w:rFonts w:ascii="Franklin Gothic Book" w:hAnsi="Franklin Gothic Book"/>
        </w:rPr>
      </w:pPr>
    </w:p>
    <w:p w14:paraId="2E90A274" w14:textId="77777777" w:rsidR="00851D7E" w:rsidRPr="00564D00" w:rsidRDefault="00851D7E" w:rsidP="00851D7E">
      <w:pPr>
        <w:pStyle w:val="NoSpacing"/>
        <w:rPr>
          <w:rFonts w:ascii="Franklin Gothic Book" w:hAnsi="Franklin Gothic Book"/>
        </w:rPr>
      </w:pPr>
      <w:r w:rsidRPr="00564D00">
        <w:rPr>
          <w:rFonts w:ascii="Franklin Gothic Book" w:hAnsi="Franklin Gothic Book"/>
        </w:rPr>
        <w:t xml:space="preserve"> Membership Quorum </w:t>
      </w:r>
    </w:p>
    <w:p w14:paraId="7DB50903" w14:textId="77777777" w:rsidR="00851D7E" w:rsidRPr="00564D00" w:rsidRDefault="00851D7E" w:rsidP="00851D7E">
      <w:pPr>
        <w:pStyle w:val="NoSpacing"/>
        <w:numPr>
          <w:ilvl w:val="0"/>
          <w:numId w:val="16"/>
        </w:numPr>
        <w:rPr>
          <w:rFonts w:ascii="Franklin Gothic Book" w:hAnsi="Franklin Gothic Book"/>
        </w:rPr>
      </w:pPr>
      <w:r w:rsidRPr="00564D00">
        <w:rPr>
          <w:rFonts w:ascii="Franklin Gothic Book" w:hAnsi="Franklin Gothic Book"/>
        </w:rPr>
        <w:t xml:space="preserve">A quorum for Chapter membership meetings shall consist of at least </w:t>
      </w:r>
      <w:r w:rsidRPr="00564D00">
        <w:rPr>
          <w:rFonts w:ascii="Franklin Gothic Book" w:hAnsi="Franklin Gothic Book"/>
          <w:highlight w:val="yellow"/>
        </w:rPr>
        <w:t>33%</w:t>
      </w:r>
      <w:r w:rsidRPr="00564D00">
        <w:rPr>
          <w:rFonts w:ascii="Franklin Gothic Book" w:hAnsi="Franklin Gothic Book"/>
        </w:rPr>
        <w:t xml:space="preserve"> of the Chapter’s members. A majority vote of the Chapter members present when there is a quorum shall constitute approval of the Chapter’s members. </w:t>
      </w:r>
    </w:p>
    <w:p w14:paraId="6263960C" w14:textId="77777777" w:rsidR="00851D7E" w:rsidRPr="00564D00" w:rsidRDefault="00851D7E" w:rsidP="006E2A7D">
      <w:pPr>
        <w:spacing w:after="0"/>
        <w:ind w:hanging="5"/>
        <w:jc w:val="both"/>
        <w:rPr>
          <w:rFonts w:ascii="Franklin Gothic Book" w:eastAsia="Times New Roman" w:hAnsi="Franklin Gothic Book" w:cs="Arial"/>
        </w:rPr>
      </w:pPr>
    </w:p>
    <w:p w14:paraId="397FE184" w14:textId="7EEA3E04" w:rsidR="006E2A7D" w:rsidRPr="00564D00" w:rsidRDefault="006E2A7D" w:rsidP="006E2A7D">
      <w:pPr>
        <w:pStyle w:val="Heading2"/>
        <w:rPr>
          <w:rFonts w:ascii="Franklin Gothic Book" w:eastAsia="Times New Roman" w:hAnsi="Franklin Gothic Book"/>
          <w:b/>
          <w:sz w:val="24"/>
          <w:szCs w:val="24"/>
          <w:u w:val="single"/>
        </w:rPr>
      </w:pPr>
      <w:r w:rsidRPr="00564D00">
        <w:rPr>
          <w:rFonts w:ascii="Franklin Gothic Book" w:eastAsia="Times New Roman" w:hAnsi="Franklin Gothic Book"/>
          <w:b/>
          <w:sz w:val="24"/>
          <w:szCs w:val="24"/>
          <w:u w:val="single"/>
        </w:rPr>
        <w:t>ARTICLE VI</w:t>
      </w:r>
      <w:r w:rsidR="00851D7E" w:rsidRPr="00564D00">
        <w:rPr>
          <w:rFonts w:ascii="Franklin Gothic Book" w:eastAsia="Times New Roman" w:hAnsi="Franklin Gothic Book"/>
          <w:b/>
          <w:sz w:val="24"/>
          <w:szCs w:val="24"/>
          <w:u w:val="single"/>
        </w:rPr>
        <w:t>I</w:t>
      </w:r>
      <w:r w:rsidRPr="00564D00">
        <w:rPr>
          <w:rFonts w:ascii="Franklin Gothic Book" w:eastAsia="Times New Roman" w:hAnsi="Franklin Gothic Book"/>
          <w:b/>
          <w:sz w:val="24"/>
          <w:szCs w:val="24"/>
          <w:u w:val="single"/>
        </w:rPr>
        <w:t>. ELECTIONS</w:t>
      </w:r>
    </w:p>
    <w:p w14:paraId="79FB4563" w14:textId="77777777" w:rsidR="006E2A7D" w:rsidRPr="00564D00" w:rsidRDefault="006E2A7D" w:rsidP="00B9117D">
      <w:pPr>
        <w:pStyle w:val="Heading3"/>
        <w:rPr>
          <w:rFonts w:ascii="Franklin Gothic Book" w:hAnsi="Franklin Gothic Book"/>
        </w:rPr>
      </w:pPr>
      <w:r w:rsidRPr="00564D00">
        <w:rPr>
          <w:rFonts w:ascii="Franklin Gothic Book" w:hAnsi="Franklin Gothic Book"/>
        </w:rPr>
        <w:t>Section 1. Elections Timeline</w:t>
      </w:r>
    </w:p>
    <w:p w14:paraId="3A45780F" w14:textId="1373AD76" w:rsidR="004E34C9" w:rsidRPr="00564D00" w:rsidRDefault="004E34C9" w:rsidP="006E2A7D">
      <w:pPr>
        <w:pStyle w:val="NoSpacing"/>
        <w:rPr>
          <w:rFonts w:ascii="Franklin Gothic Book" w:hAnsi="Franklin Gothic Book"/>
          <w:i/>
          <w:iCs/>
        </w:rPr>
      </w:pPr>
      <w:r w:rsidRPr="00564D00">
        <w:rPr>
          <w:rFonts w:ascii="Franklin Gothic Book" w:hAnsi="Franklin Gothic Book"/>
          <w:i/>
          <w:iCs/>
          <w:highlight w:val="yellow"/>
        </w:rPr>
        <w:t>[Comment: We recognize that in your initial year you may not be able to follow this timeline depending on when your chapter is approved. Please plan the</w:t>
      </w:r>
      <w:r w:rsidR="005201F7" w:rsidRPr="00564D00">
        <w:rPr>
          <w:rFonts w:ascii="Franklin Gothic Book" w:hAnsi="Franklin Gothic Book"/>
          <w:i/>
          <w:iCs/>
          <w:highlight w:val="yellow"/>
        </w:rPr>
        <w:t xml:space="preserve"> election timeline dates for all subsequent years when your chapter is operating on a standard, academic year schedule.]</w:t>
      </w:r>
    </w:p>
    <w:p w14:paraId="11DB1B54" w14:textId="77777777" w:rsidR="00140E63" w:rsidRPr="00564D00" w:rsidRDefault="00140E63" w:rsidP="006E2A7D">
      <w:pPr>
        <w:pStyle w:val="NoSpacing"/>
        <w:rPr>
          <w:rFonts w:ascii="Franklin Gothic Book" w:hAnsi="Franklin Gothic Book"/>
        </w:rPr>
      </w:pPr>
    </w:p>
    <w:p w14:paraId="37A1EF43" w14:textId="77777777" w:rsidR="006E2A7D" w:rsidRPr="00564D00" w:rsidRDefault="006E2A7D" w:rsidP="006E2A7D">
      <w:pPr>
        <w:pStyle w:val="NoSpacing"/>
        <w:rPr>
          <w:rFonts w:ascii="Franklin Gothic Book" w:hAnsi="Franklin Gothic Book"/>
        </w:rPr>
      </w:pPr>
      <w:r w:rsidRPr="00564D00">
        <w:rPr>
          <w:rFonts w:ascii="Franklin Gothic Book" w:hAnsi="Franklin Gothic Book"/>
        </w:rPr>
        <w:t>Elections timeline shall be as follows:</w:t>
      </w:r>
    </w:p>
    <w:p w14:paraId="5A64A066" w14:textId="27E7E316" w:rsidR="006E2A7D" w:rsidRPr="00564D00" w:rsidRDefault="005A044F" w:rsidP="006E2A7D">
      <w:pPr>
        <w:pStyle w:val="NoSpacing"/>
        <w:numPr>
          <w:ilvl w:val="0"/>
          <w:numId w:val="15"/>
        </w:numPr>
        <w:rPr>
          <w:rFonts w:ascii="Franklin Gothic Book" w:hAnsi="Franklin Gothic Book"/>
          <w:highlight w:val="yellow"/>
        </w:rPr>
      </w:pPr>
      <w:r w:rsidRPr="00564D00">
        <w:rPr>
          <w:rFonts w:ascii="Franklin Gothic Book" w:hAnsi="Franklin Gothic Book"/>
        </w:rPr>
        <w:t xml:space="preserve">By </w:t>
      </w:r>
      <w:r w:rsidR="006E2A7D" w:rsidRPr="00564D00">
        <w:rPr>
          <w:rFonts w:ascii="Franklin Gothic Book" w:hAnsi="Franklin Gothic Book"/>
          <w:highlight w:val="yellow"/>
        </w:rPr>
        <w:t>February 15:</w:t>
      </w:r>
      <w:r w:rsidR="006E2A7D" w:rsidRPr="00564D00">
        <w:rPr>
          <w:rFonts w:ascii="Franklin Gothic Book" w:hAnsi="Franklin Gothic Book"/>
          <w:b/>
          <w:bCs/>
          <w:highlight w:val="yellow"/>
        </w:rPr>
        <w:t> </w:t>
      </w:r>
      <w:r w:rsidR="006E2A7D" w:rsidRPr="00564D00">
        <w:rPr>
          <w:rFonts w:ascii="Franklin Gothic Book" w:hAnsi="Franklin Gothic Book"/>
        </w:rPr>
        <w:t>The membership payment is due to be eligible to nominate, vote or run for office</w:t>
      </w:r>
    </w:p>
    <w:p w14:paraId="616A58B2" w14:textId="2B6EB0EC" w:rsidR="006E2A7D" w:rsidRPr="00564D00" w:rsidRDefault="005A044F" w:rsidP="006E2A7D">
      <w:pPr>
        <w:pStyle w:val="NoSpacing"/>
        <w:numPr>
          <w:ilvl w:val="0"/>
          <w:numId w:val="15"/>
        </w:numPr>
        <w:rPr>
          <w:rFonts w:ascii="Franklin Gothic Book" w:hAnsi="Franklin Gothic Book"/>
          <w:highlight w:val="yellow"/>
        </w:rPr>
      </w:pPr>
      <w:r w:rsidRPr="00564D00">
        <w:rPr>
          <w:rFonts w:ascii="Franklin Gothic Book" w:hAnsi="Franklin Gothic Book"/>
        </w:rPr>
        <w:t xml:space="preserve">By </w:t>
      </w:r>
      <w:r w:rsidR="006E2A7D" w:rsidRPr="00564D00">
        <w:rPr>
          <w:rFonts w:ascii="Franklin Gothic Book" w:hAnsi="Franklin Gothic Book"/>
          <w:highlight w:val="yellow"/>
        </w:rPr>
        <w:t xml:space="preserve">March 15: </w:t>
      </w:r>
      <w:r w:rsidR="006E2A7D" w:rsidRPr="00564D00">
        <w:rPr>
          <w:rFonts w:ascii="Franklin Gothic Book" w:hAnsi="Franklin Gothic Book"/>
        </w:rPr>
        <w:t>Nominations for positions must be submitted by end of day 11:59PM (local time)</w:t>
      </w:r>
    </w:p>
    <w:p w14:paraId="47D9973B" w14:textId="7241756A" w:rsidR="006E2A7D" w:rsidRPr="00564D00" w:rsidRDefault="005A044F" w:rsidP="006E2A7D">
      <w:pPr>
        <w:pStyle w:val="NoSpacing"/>
        <w:numPr>
          <w:ilvl w:val="0"/>
          <w:numId w:val="15"/>
        </w:numPr>
        <w:rPr>
          <w:rFonts w:ascii="Franklin Gothic Book" w:hAnsi="Franklin Gothic Book"/>
          <w:highlight w:val="yellow"/>
        </w:rPr>
      </w:pPr>
      <w:r w:rsidRPr="00564D00">
        <w:rPr>
          <w:rFonts w:ascii="Franklin Gothic Book" w:hAnsi="Franklin Gothic Book"/>
        </w:rPr>
        <w:t xml:space="preserve">By </w:t>
      </w:r>
      <w:r w:rsidR="006E2A7D" w:rsidRPr="00564D00">
        <w:rPr>
          <w:rFonts w:ascii="Franklin Gothic Book" w:hAnsi="Franklin Gothic Book"/>
          <w:highlight w:val="yellow"/>
        </w:rPr>
        <w:t xml:space="preserve">April 1: </w:t>
      </w:r>
      <w:r w:rsidR="006E2A7D" w:rsidRPr="00564D00">
        <w:rPr>
          <w:rFonts w:ascii="Franklin Gothic Book" w:hAnsi="Franklin Gothic Book"/>
        </w:rPr>
        <w:t>Elections must be held prior and results are announced to the chapter by this date</w:t>
      </w:r>
    </w:p>
    <w:p w14:paraId="05B8D670" w14:textId="6ABAA358" w:rsidR="00A25AFD" w:rsidRPr="00564D00" w:rsidRDefault="005A044F" w:rsidP="006E2A7D">
      <w:pPr>
        <w:pStyle w:val="NoSpacing"/>
        <w:numPr>
          <w:ilvl w:val="0"/>
          <w:numId w:val="15"/>
        </w:numPr>
        <w:rPr>
          <w:rFonts w:ascii="Franklin Gothic Book" w:hAnsi="Franklin Gothic Book"/>
        </w:rPr>
      </w:pPr>
      <w:r w:rsidRPr="00564D00">
        <w:rPr>
          <w:rFonts w:ascii="Franklin Gothic Book" w:hAnsi="Franklin Gothic Book"/>
        </w:rPr>
        <w:t xml:space="preserve">By </w:t>
      </w:r>
      <w:r w:rsidR="00A25AFD" w:rsidRPr="00564D00">
        <w:rPr>
          <w:rFonts w:ascii="Franklin Gothic Book" w:hAnsi="Franklin Gothic Book"/>
          <w:highlight w:val="yellow"/>
        </w:rPr>
        <w:t xml:space="preserve">April 15: </w:t>
      </w:r>
      <w:r w:rsidR="00A25AFD" w:rsidRPr="00564D00">
        <w:rPr>
          <w:rFonts w:ascii="Franklin Gothic Book" w:hAnsi="Franklin Gothic Book"/>
        </w:rPr>
        <w:t>Report election results to</w:t>
      </w:r>
      <w:r w:rsidR="004C68B5" w:rsidRPr="00564D00">
        <w:rPr>
          <w:rFonts w:ascii="Franklin Gothic Book" w:hAnsi="Franklin Gothic Book"/>
        </w:rPr>
        <w:t xml:space="preserve"> SHPE Staff</w:t>
      </w:r>
      <w:r w:rsidR="00A25AFD" w:rsidRPr="00564D00">
        <w:rPr>
          <w:rFonts w:ascii="Franklin Gothic Book" w:hAnsi="Franklin Gothic Book"/>
        </w:rPr>
        <w:t xml:space="preserve"> </w:t>
      </w:r>
      <w:r w:rsidR="004C68B5" w:rsidRPr="00564D00">
        <w:rPr>
          <w:rFonts w:ascii="Franklin Gothic Book" w:hAnsi="Franklin Gothic Book"/>
        </w:rPr>
        <w:t>[</w:t>
      </w:r>
      <w:hyperlink r:id="rId10" w:history="1">
        <w:r w:rsidR="00A25AFD" w:rsidRPr="00564D00">
          <w:rPr>
            <w:rStyle w:val="Hyperlink"/>
            <w:rFonts w:ascii="Franklin Gothic Book" w:hAnsi="Franklin Gothic Book"/>
          </w:rPr>
          <w:t>chapters@shpe.org</w:t>
        </w:r>
      </w:hyperlink>
      <w:r w:rsidR="004C68B5" w:rsidRPr="00564D00">
        <w:rPr>
          <w:rFonts w:ascii="Franklin Gothic Book" w:hAnsi="Franklin Gothic Book"/>
        </w:rPr>
        <w:t>]</w:t>
      </w:r>
    </w:p>
    <w:p w14:paraId="2437F53E" w14:textId="11C80B71" w:rsidR="00140E63" w:rsidRPr="00564D00" w:rsidRDefault="00140E63" w:rsidP="00140E63">
      <w:pPr>
        <w:pStyle w:val="NoSpacing"/>
        <w:ind w:left="540"/>
        <w:rPr>
          <w:rFonts w:ascii="Franklin Gothic Book" w:hAnsi="Franklin Gothic Book"/>
          <w:highlight w:val="yellow"/>
        </w:rPr>
      </w:pPr>
      <w:r w:rsidRPr="00564D00">
        <w:rPr>
          <w:rFonts w:ascii="Franklin Gothic Book" w:hAnsi="Franklin Gothic Book"/>
          <w:i/>
          <w:iCs/>
          <w:highlight w:val="yellow"/>
        </w:rPr>
        <w:t>(Tip: we recommend that you have your elections late in the Spring term so that there is overlap between current and future chapter leaders. However, we recognize that this may not always be practical at the high school level. Please adjust this date to early in the Fall term if that makes more sense for your school.)</w:t>
      </w:r>
    </w:p>
    <w:p w14:paraId="71789370" w14:textId="77777777" w:rsidR="006E2A7D" w:rsidRPr="00564D00" w:rsidRDefault="006E2A7D" w:rsidP="006E2A7D">
      <w:pPr>
        <w:pStyle w:val="NoSpacing"/>
        <w:rPr>
          <w:rFonts w:ascii="Franklin Gothic Book" w:hAnsi="Franklin Gothic Book"/>
        </w:rPr>
      </w:pPr>
    </w:p>
    <w:p w14:paraId="39BD1746" w14:textId="37A2591A" w:rsidR="006E2A7D" w:rsidRPr="00564D00" w:rsidRDefault="006E2A7D" w:rsidP="00B9117D">
      <w:pPr>
        <w:pStyle w:val="Heading3"/>
        <w:rPr>
          <w:rFonts w:ascii="Franklin Gothic Book" w:hAnsi="Franklin Gothic Book"/>
        </w:rPr>
      </w:pPr>
      <w:r w:rsidRPr="00564D00">
        <w:rPr>
          <w:rFonts w:ascii="Franklin Gothic Book" w:hAnsi="Franklin Gothic Book"/>
        </w:rPr>
        <w:lastRenderedPageBreak/>
        <w:t xml:space="preserve">Section </w:t>
      </w:r>
      <w:r w:rsidR="00851D7E" w:rsidRPr="00564D00">
        <w:rPr>
          <w:rFonts w:ascii="Franklin Gothic Book" w:hAnsi="Franklin Gothic Book"/>
        </w:rPr>
        <w:t>2</w:t>
      </w:r>
      <w:r w:rsidRPr="00564D00">
        <w:rPr>
          <w:rFonts w:ascii="Franklin Gothic Book" w:hAnsi="Franklin Gothic Book"/>
        </w:rPr>
        <w:t>. Nominations Procedure</w:t>
      </w:r>
    </w:p>
    <w:p w14:paraId="26329C18" w14:textId="22B2ED8C" w:rsidR="006E2A7D" w:rsidRPr="00564D00" w:rsidRDefault="006E2A7D" w:rsidP="006E2A7D">
      <w:pPr>
        <w:pStyle w:val="NoSpacing"/>
        <w:numPr>
          <w:ilvl w:val="0"/>
          <w:numId w:val="18"/>
        </w:numPr>
        <w:rPr>
          <w:rFonts w:ascii="Franklin Gothic Book" w:hAnsi="Franklin Gothic Book"/>
        </w:rPr>
      </w:pPr>
      <w:r w:rsidRPr="00564D00">
        <w:rPr>
          <w:rFonts w:ascii="Franklin Gothic Book" w:hAnsi="Franklin Gothic Book"/>
        </w:rPr>
        <w:t xml:space="preserve">Persons can self-nominate or can be nominated by a member during a general membership </w:t>
      </w:r>
      <w:r w:rsidR="00BA3627" w:rsidRPr="00564D00">
        <w:rPr>
          <w:rFonts w:ascii="Franklin Gothic Book" w:hAnsi="Franklin Gothic Book"/>
        </w:rPr>
        <w:t>meeting</w:t>
      </w:r>
    </w:p>
    <w:p w14:paraId="7E9AF904" w14:textId="2270AAF7" w:rsidR="006E2A7D" w:rsidRPr="00564D00" w:rsidRDefault="006E2A7D" w:rsidP="006E2A7D">
      <w:pPr>
        <w:pStyle w:val="NoSpacing"/>
        <w:numPr>
          <w:ilvl w:val="0"/>
          <w:numId w:val="18"/>
        </w:numPr>
        <w:rPr>
          <w:rFonts w:ascii="Franklin Gothic Book" w:hAnsi="Franklin Gothic Book"/>
        </w:rPr>
      </w:pPr>
      <w:r w:rsidRPr="00564D00">
        <w:rPr>
          <w:rFonts w:ascii="Franklin Gothic Book" w:hAnsi="Franklin Gothic Book"/>
        </w:rPr>
        <w:t xml:space="preserve">Those nominated can decline the nomination up to the day </w:t>
      </w:r>
      <w:r w:rsidR="00125166" w:rsidRPr="00564D00">
        <w:rPr>
          <w:rFonts w:ascii="Franklin Gothic Book" w:hAnsi="Franklin Gothic Book"/>
        </w:rPr>
        <w:t xml:space="preserve">before </w:t>
      </w:r>
      <w:r w:rsidRPr="00564D00">
        <w:rPr>
          <w:rFonts w:ascii="Franklin Gothic Book" w:hAnsi="Franklin Gothic Book"/>
        </w:rPr>
        <w:t>elections</w:t>
      </w:r>
    </w:p>
    <w:p w14:paraId="1A50066A" w14:textId="7AE9B4CD" w:rsidR="006E2A7D" w:rsidRPr="00564D00" w:rsidRDefault="006E2A7D" w:rsidP="006E2A7D">
      <w:pPr>
        <w:pStyle w:val="NoSpacing"/>
        <w:numPr>
          <w:ilvl w:val="0"/>
          <w:numId w:val="18"/>
        </w:numPr>
        <w:rPr>
          <w:rFonts w:ascii="Franklin Gothic Book" w:hAnsi="Franklin Gothic Book"/>
        </w:rPr>
      </w:pPr>
      <w:r w:rsidRPr="00564D00">
        <w:rPr>
          <w:rFonts w:ascii="Franklin Gothic Book" w:hAnsi="Franklin Gothic Book"/>
        </w:rPr>
        <w:t>Multiple nominations are allowed but only one position can be held per member</w:t>
      </w:r>
      <w:r w:rsidR="005E46CD" w:rsidRPr="00564D00">
        <w:rPr>
          <w:rFonts w:ascii="Franklin Gothic Book" w:hAnsi="Franklin Gothic Book"/>
        </w:rPr>
        <w:t>.</w:t>
      </w:r>
    </w:p>
    <w:p w14:paraId="3A81CB94" w14:textId="7F1388C0" w:rsidR="00A62EDB" w:rsidRPr="00564D00" w:rsidRDefault="00A62EDB" w:rsidP="006E2A7D">
      <w:pPr>
        <w:pStyle w:val="NoSpacing"/>
        <w:numPr>
          <w:ilvl w:val="0"/>
          <w:numId w:val="18"/>
        </w:numPr>
        <w:rPr>
          <w:rFonts w:ascii="Franklin Gothic Book" w:hAnsi="Franklin Gothic Book"/>
          <w:highlight w:val="yellow"/>
        </w:rPr>
      </w:pPr>
      <w:r w:rsidRPr="00564D00">
        <w:rPr>
          <w:rFonts w:ascii="Franklin Gothic Book" w:hAnsi="Franklin Gothic Book"/>
        </w:rPr>
        <w:t xml:space="preserve">Members who are eligible for nomination are </w:t>
      </w:r>
      <w:r w:rsidR="00D07D6C" w:rsidRPr="00564D00">
        <w:rPr>
          <w:rFonts w:ascii="Franklin Gothic Book" w:hAnsi="Franklin Gothic Book"/>
        </w:rPr>
        <w:t xml:space="preserve">current SHPE members, </w:t>
      </w:r>
      <w:r w:rsidRPr="00564D00">
        <w:rPr>
          <w:rFonts w:ascii="Franklin Gothic Book" w:hAnsi="Franklin Gothic Book"/>
          <w:highlight w:val="yellow"/>
        </w:rPr>
        <w:t>{</w:t>
      </w:r>
      <w:r w:rsidR="00567D58" w:rsidRPr="00564D00">
        <w:rPr>
          <w:rFonts w:ascii="Franklin Gothic Book" w:hAnsi="Franklin Gothic Book"/>
          <w:highlight w:val="yellow"/>
        </w:rPr>
        <w:t xml:space="preserve">optional: additional </w:t>
      </w:r>
      <w:r w:rsidRPr="00564D00">
        <w:rPr>
          <w:rFonts w:ascii="Franklin Gothic Book" w:hAnsi="Franklin Gothic Book"/>
          <w:highlight w:val="yellow"/>
        </w:rPr>
        <w:t>characteristics determined by chapter- GPA, # of meetings attended, etc}.</w:t>
      </w:r>
    </w:p>
    <w:p w14:paraId="0B12E302" w14:textId="77777777" w:rsidR="006E2A7D" w:rsidRPr="00564D00" w:rsidRDefault="006E2A7D" w:rsidP="006E2A7D">
      <w:pPr>
        <w:pStyle w:val="NoSpacing"/>
        <w:rPr>
          <w:rFonts w:ascii="Franklin Gothic Book" w:hAnsi="Franklin Gothic Book"/>
        </w:rPr>
      </w:pPr>
    </w:p>
    <w:p w14:paraId="6E9B76AD" w14:textId="575B8FAF" w:rsidR="006E2A7D" w:rsidRPr="00564D00" w:rsidRDefault="006E2A7D" w:rsidP="00B9117D">
      <w:pPr>
        <w:pStyle w:val="Heading3"/>
        <w:rPr>
          <w:rFonts w:ascii="Franklin Gothic Book" w:hAnsi="Franklin Gothic Book"/>
        </w:rPr>
      </w:pPr>
      <w:r w:rsidRPr="00564D00">
        <w:rPr>
          <w:rFonts w:ascii="Franklin Gothic Book" w:hAnsi="Franklin Gothic Book"/>
        </w:rPr>
        <w:t xml:space="preserve">Section </w:t>
      </w:r>
      <w:r w:rsidR="00851D7E" w:rsidRPr="00564D00">
        <w:rPr>
          <w:rFonts w:ascii="Franklin Gothic Book" w:hAnsi="Franklin Gothic Book"/>
        </w:rPr>
        <w:t>3</w:t>
      </w:r>
      <w:r w:rsidRPr="00564D00">
        <w:rPr>
          <w:rFonts w:ascii="Franklin Gothic Book" w:hAnsi="Franklin Gothic Book"/>
        </w:rPr>
        <w:t>. Elections Procedure</w:t>
      </w:r>
    </w:p>
    <w:p w14:paraId="2F69023D" w14:textId="77777777" w:rsidR="00450244" w:rsidRPr="00564D00" w:rsidRDefault="006E2A7D" w:rsidP="00450244">
      <w:pPr>
        <w:pStyle w:val="NoSpacing"/>
        <w:numPr>
          <w:ilvl w:val="0"/>
          <w:numId w:val="19"/>
        </w:numPr>
        <w:rPr>
          <w:rFonts w:ascii="Franklin Gothic Book" w:hAnsi="Franklin Gothic Book"/>
        </w:rPr>
      </w:pPr>
      <w:r w:rsidRPr="00564D00">
        <w:rPr>
          <w:rFonts w:ascii="Franklin Gothic Book" w:hAnsi="Franklin Gothic Book"/>
        </w:rPr>
        <w:t xml:space="preserve">Elections shall be held </w:t>
      </w:r>
      <w:r w:rsidR="003370C0" w:rsidRPr="00564D00">
        <w:rPr>
          <w:rFonts w:ascii="Franklin Gothic Book" w:hAnsi="Franklin Gothic Book"/>
        </w:rPr>
        <w:t>among</w:t>
      </w:r>
      <w:r w:rsidR="0002609A" w:rsidRPr="00564D00">
        <w:rPr>
          <w:rFonts w:ascii="Franklin Gothic Book" w:hAnsi="Franklin Gothic Book"/>
        </w:rPr>
        <w:t>st</w:t>
      </w:r>
      <w:r w:rsidRPr="00564D00">
        <w:rPr>
          <w:rFonts w:ascii="Franklin Gothic Book" w:hAnsi="Franklin Gothic Book"/>
        </w:rPr>
        <w:t xml:space="preserve"> Chapter members when a quorum</w:t>
      </w:r>
      <w:r w:rsidR="0002609A" w:rsidRPr="00564D00">
        <w:rPr>
          <w:rFonts w:ascii="Franklin Gothic Book" w:hAnsi="Franklin Gothic Book"/>
        </w:rPr>
        <w:t xml:space="preserve"> of Chapter members is present</w:t>
      </w:r>
      <w:r w:rsidR="005A044F" w:rsidRPr="00564D00">
        <w:rPr>
          <w:rFonts w:ascii="Franklin Gothic Book" w:hAnsi="Franklin Gothic Book"/>
        </w:rPr>
        <w:t>.</w:t>
      </w:r>
    </w:p>
    <w:p w14:paraId="14D9E459" w14:textId="6EFE5DFF" w:rsidR="00D07D6C" w:rsidRPr="00564D00" w:rsidRDefault="00D07D6C" w:rsidP="00450244">
      <w:pPr>
        <w:pStyle w:val="NoSpacing"/>
        <w:numPr>
          <w:ilvl w:val="0"/>
          <w:numId w:val="19"/>
        </w:numPr>
        <w:rPr>
          <w:rFonts w:ascii="Franklin Gothic Book" w:hAnsi="Franklin Gothic Book"/>
        </w:rPr>
      </w:pPr>
      <w:r w:rsidRPr="00564D00">
        <w:rPr>
          <w:rFonts w:ascii="Franklin Gothic Book" w:hAnsi="Franklin Gothic Book"/>
        </w:rPr>
        <w:t xml:space="preserve">Members who are eligible for voting current SHPE members, </w:t>
      </w:r>
      <w:r w:rsidR="00567D58" w:rsidRPr="00564D00">
        <w:rPr>
          <w:rFonts w:ascii="Franklin Gothic Book" w:hAnsi="Franklin Gothic Book"/>
          <w:highlight w:val="yellow"/>
        </w:rPr>
        <w:t>{optional: additional</w:t>
      </w:r>
      <w:r w:rsidR="00567D58" w:rsidRPr="00564D00">
        <w:rPr>
          <w:rFonts w:ascii="Franklin Gothic Book" w:hAnsi="Franklin Gothic Book"/>
        </w:rPr>
        <w:t xml:space="preserve"> </w:t>
      </w:r>
      <w:r w:rsidRPr="00564D00">
        <w:rPr>
          <w:rFonts w:ascii="Franklin Gothic Book" w:hAnsi="Franklin Gothic Book"/>
          <w:highlight w:val="yellow"/>
        </w:rPr>
        <w:t>characteristics determined by chapter- GPA, # of meetings attended, etc}.</w:t>
      </w:r>
    </w:p>
    <w:p w14:paraId="64C5A38A" w14:textId="778786A5" w:rsidR="006E2A7D" w:rsidRPr="00564D00" w:rsidRDefault="007631CF" w:rsidP="006E2A7D">
      <w:pPr>
        <w:pStyle w:val="NoSpacing"/>
        <w:numPr>
          <w:ilvl w:val="0"/>
          <w:numId w:val="19"/>
        </w:numPr>
        <w:rPr>
          <w:rFonts w:ascii="Franklin Gothic Book" w:hAnsi="Franklin Gothic Book"/>
          <w:highlight w:val="yellow"/>
        </w:rPr>
      </w:pPr>
      <w:r w:rsidRPr="00564D00">
        <w:rPr>
          <w:rFonts w:ascii="Franklin Gothic Book" w:hAnsi="Franklin Gothic Book"/>
        </w:rPr>
        <w:t>If in-person, a</w:t>
      </w:r>
      <w:r w:rsidR="006E2A7D" w:rsidRPr="00564D00">
        <w:rPr>
          <w:rFonts w:ascii="Franklin Gothic Book" w:hAnsi="Franklin Gothic Book"/>
        </w:rPr>
        <w:t xml:space="preserve">n absentee vote shall be accepted if submitted to the Secretary in a sealed, signed and dated envelope prior to the election. </w:t>
      </w:r>
      <w:r w:rsidR="006E2A7D" w:rsidRPr="00564D00">
        <w:rPr>
          <w:rFonts w:ascii="Franklin Gothic Book" w:hAnsi="Franklin Gothic Book"/>
          <w:highlight w:val="yellow"/>
        </w:rPr>
        <w:t xml:space="preserve">Absentee ballots must be submitted to the Secretary at least twenty-four (24) hours prior to the scheduled beginning of the annual election. Absentee ballots shall count toward establishing quorum. </w:t>
      </w:r>
      <w:r w:rsidRPr="00564D00">
        <w:rPr>
          <w:rFonts w:ascii="Franklin Gothic Book" w:hAnsi="Franklin Gothic Book"/>
          <w:highlight w:val="yellow"/>
        </w:rPr>
        <w:t>If virtual, an email must be sent twenty-four (24)</w:t>
      </w:r>
      <w:r w:rsidR="0002609A" w:rsidRPr="00564D00">
        <w:rPr>
          <w:rFonts w:ascii="Franklin Gothic Book" w:hAnsi="Franklin Gothic Book"/>
          <w:highlight w:val="yellow"/>
        </w:rPr>
        <w:t xml:space="preserve"> hours prior to the election</w:t>
      </w:r>
      <w:r w:rsidR="00597C28" w:rsidRPr="00564D00">
        <w:rPr>
          <w:rFonts w:ascii="Franklin Gothic Book" w:hAnsi="Franklin Gothic Book"/>
          <w:highlight w:val="yellow"/>
        </w:rPr>
        <w:t xml:space="preserve"> </w:t>
      </w:r>
      <w:r w:rsidR="00597C28" w:rsidRPr="00564D00">
        <w:rPr>
          <w:rFonts w:ascii="Franklin Gothic Book" w:hAnsi="Franklin Gothic Book"/>
          <w:i/>
          <w:iCs/>
          <w:highlight w:val="yellow"/>
        </w:rPr>
        <w:t>(Your chapter can decide if they want to allow absentee ballots or not)</w:t>
      </w:r>
    </w:p>
    <w:p w14:paraId="0D1FDE12" w14:textId="2537CEE3" w:rsidR="006E2A7D" w:rsidRPr="00564D00" w:rsidRDefault="006E2A7D" w:rsidP="006E2A7D">
      <w:pPr>
        <w:pStyle w:val="NoSpacing"/>
        <w:numPr>
          <w:ilvl w:val="0"/>
          <w:numId w:val="19"/>
        </w:numPr>
        <w:rPr>
          <w:rFonts w:ascii="Franklin Gothic Book" w:hAnsi="Franklin Gothic Book"/>
        </w:rPr>
      </w:pPr>
      <w:r w:rsidRPr="00564D00">
        <w:rPr>
          <w:rFonts w:ascii="Franklin Gothic Book" w:hAnsi="Franklin Gothic Book"/>
        </w:rPr>
        <w:t>Voting shall be by secret ballot, and the nominee with the majority of votes shall be considered the winner. If no candidate receives a majority of votes, runoff election(s) shall be conducted until a candidate receives a majority of votes and is elected. In each round, the candidate with the fewest votes shall be eliminated unt</w:t>
      </w:r>
      <w:r w:rsidR="0002609A" w:rsidRPr="00564D00">
        <w:rPr>
          <w:rFonts w:ascii="Franklin Gothic Book" w:hAnsi="Franklin Gothic Book"/>
        </w:rPr>
        <w:t>il only two candidates remain</w:t>
      </w:r>
    </w:p>
    <w:p w14:paraId="1A971276" w14:textId="496F1F8F" w:rsidR="006E2A7D" w:rsidRPr="00564D00" w:rsidRDefault="006E2A7D" w:rsidP="006E2A7D">
      <w:pPr>
        <w:pStyle w:val="NoSpacing"/>
        <w:numPr>
          <w:ilvl w:val="0"/>
          <w:numId w:val="19"/>
        </w:numPr>
        <w:rPr>
          <w:rFonts w:ascii="Franklin Gothic Book" w:hAnsi="Franklin Gothic Book"/>
        </w:rPr>
      </w:pPr>
      <w:r w:rsidRPr="00564D00">
        <w:rPr>
          <w:rFonts w:ascii="Franklin Gothic Book" w:hAnsi="Franklin Gothic Book"/>
        </w:rPr>
        <w:t xml:space="preserve">The </w:t>
      </w:r>
      <w:r w:rsidR="0059689E" w:rsidRPr="00564D00">
        <w:rPr>
          <w:rFonts w:ascii="Franklin Gothic Book" w:hAnsi="Franklin Gothic Book"/>
        </w:rPr>
        <w:t>Chapter Advisor or Secretary</w:t>
      </w:r>
      <w:r w:rsidRPr="00564D00">
        <w:rPr>
          <w:rFonts w:ascii="Franklin Gothic Book" w:hAnsi="Franklin Gothic Book"/>
        </w:rPr>
        <w:t xml:space="preserve"> shall tally the votes and </w:t>
      </w:r>
      <w:r w:rsidR="00E157FD" w:rsidRPr="00564D00">
        <w:rPr>
          <w:rFonts w:ascii="Franklin Gothic Book" w:hAnsi="Franklin Gothic Book"/>
        </w:rPr>
        <w:t xml:space="preserve">promptly </w:t>
      </w:r>
      <w:r w:rsidRPr="00564D00">
        <w:rPr>
          <w:rFonts w:ascii="Franklin Gothic Book" w:hAnsi="Franklin Gothic Book"/>
        </w:rPr>
        <w:t>disclose results to the</w:t>
      </w:r>
      <w:r w:rsidR="00E157FD" w:rsidRPr="00564D00">
        <w:rPr>
          <w:rFonts w:ascii="Franklin Gothic Book" w:hAnsi="Franklin Gothic Book"/>
        </w:rPr>
        <w:t xml:space="preserve"> Executive Board</w:t>
      </w:r>
      <w:r w:rsidRPr="00564D00">
        <w:rPr>
          <w:rFonts w:ascii="Franklin Gothic Book" w:hAnsi="Franklin Gothic Book"/>
        </w:rPr>
        <w:t xml:space="preserve"> and </w:t>
      </w:r>
      <w:r w:rsidR="00E157FD" w:rsidRPr="00564D00">
        <w:rPr>
          <w:rFonts w:ascii="Franklin Gothic Book" w:hAnsi="Franklin Gothic Book"/>
        </w:rPr>
        <w:t xml:space="preserve">the </w:t>
      </w:r>
      <w:r w:rsidRPr="00564D00">
        <w:rPr>
          <w:rFonts w:ascii="Franklin Gothic Book" w:hAnsi="Franklin Gothic Book"/>
        </w:rPr>
        <w:t xml:space="preserve">Chapter. </w:t>
      </w:r>
      <w:r w:rsidR="00D57264" w:rsidRPr="00564D00">
        <w:rPr>
          <w:rFonts w:ascii="Franklin Gothic Book" w:hAnsi="Franklin Gothic Book"/>
          <w:highlight w:val="yellow"/>
        </w:rPr>
        <w:t>[Optional: Add</w:t>
      </w:r>
      <w:r w:rsidR="00D57264" w:rsidRPr="00564D00">
        <w:rPr>
          <w:rFonts w:ascii="Franklin Gothic Book" w:hAnsi="Franklin Gothic Book"/>
        </w:rPr>
        <w:t xml:space="preserve"> </w:t>
      </w:r>
      <w:r w:rsidR="00D57264" w:rsidRPr="00564D00">
        <w:rPr>
          <w:rFonts w:ascii="Franklin Gothic Book" w:hAnsi="Franklin Gothic Book"/>
          <w:highlight w:val="yellow"/>
        </w:rPr>
        <w:t>d</w:t>
      </w:r>
      <w:r w:rsidRPr="00564D00">
        <w:rPr>
          <w:rFonts w:ascii="Franklin Gothic Book" w:hAnsi="Franklin Gothic Book"/>
          <w:highlight w:val="yellow"/>
        </w:rPr>
        <w:t>efinition of how soon after the elections meeting results will be shared with the general membership should be made here.</w:t>
      </w:r>
      <w:r w:rsidRPr="00564D00">
        <w:rPr>
          <w:rFonts w:ascii="Franklin Gothic Book" w:hAnsi="Franklin Gothic Book"/>
        </w:rPr>
        <w:t xml:space="preserve"> </w:t>
      </w:r>
      <w:r w:rsidRPr="00564D00">
        <w:rPr>
          <w:rFonts w:ascii="Franklin Gothic Book" w:hAnsi="Franklin Gothic Book"/>
          <w:highlight w:val="yellow"/>
        </w:rPr>
        <w:t>Definition around whether or not the Executive Board will receive the results prior to the general membership should be made explicit here</w:t>
      </w:r>
      <w:r w:rsidR="00D57264" w:rsidRPr="00564D00">
        <w:rPr>
          <w:rFonts w:ascii="Franklin Gothic Book" w:hAnsi="Franklin Gothic Book"/>
        </w:rPr>
        <w:t>]</w:t>
      </w:r>
    </w:p>
    <w:p w14:paraId="30ABFC01" w14:textId="0F4F16B0" w:rsidR="006E2A7D" w:rsidRPr="00564D00" w:rsidRDefault="006E2A7D" w:rsidP="006E2A7D">
      <w:pPr>
        <w:pStyle w:val="NoSpacing"/>
        <w:numPr>
          <w:ilvl w:val="0"/>
          <w:numId w:val="19"/>
        </w:numPr>
        <w:rPr>
          <w:rFonts w:ascii="Franklin Gothic Book" w:hAnsi="Franklin Gothic Book"/>
        </w:rPr>
      </w:pPr>
      <w:r w:rsidRPr="00564D00">
        <w:rPr>
          <w:rFonts w:ascii="Franklin Gothic Book" w:hAnsi="Franklin Gothic Book"/>
        </w:rPr>
        <w:t xml:space="preserve">Only Executive Board positions must be elected by the Chapter’s members. </w:t>
      </w:r>
      <w:r w:rsidRPr="00564D00">
        <w:rPr>
          <w:rFonts w:ascii="Franklin Gothic Book" w:hAnsi="Franklin Gothic Book"/>
          <w:highlight w:val="yellow"/>
        </w:rPr>
        <w:t xml:space="preserve">Committee can be appointed by the Executive Board or in accordance with other practices </w:t>
      </w:r>
      <w:r w:rsidR="00B340EC" w:rsidRPr="00564D00">
        <w:rPr>
          <w:rFonts w:ascii="Franklin Gothic Book" w:hAnsi="Franklin Gothic Book"/>
          <w:highlight w:val="yellow"/>
        </w:rPr>
        <w:t xml:space="preserve">as </w:t>
      </w:r>
      <w:r w:rsidRPr="00564D00">
        <w:rPr>
          <w:rFonts w:ascii="Franklin Gothic Book" w:hAnsi="Franklin Gothic Book"/>
          <w:highlight w:val="yellow"/>
        </w:rPr>
        <w:t>the Chapter sees fit</w:t>
      </w:r>
      <w:r w:rsidR="00CF32C3" w:rsidRPr="00564D00">
        <w:rPr>
          <w:rFonts w:ascii="Franklin Gothic Book" w:hAnsi="Franklin Gothic Book"/>
        </w:rPr>
        <w:t>.</w:t>
      </w:r>
    </w:p>
    <w:p w14:paraId="50EF829C" w14:textId="294D065E" w:rsidR="006E2A7D" w:rsidRPr="00564D00" w:rsidRDefault="006E2A7D" w:rsidP="006E2A7D">
      <w:pPr>
        <w:pStyle w:val="NoSpacing"/>
        <w:numPr>
          <w:ilvl w:val="0"/>
          <w:numId w:val="19"/>
        </w:numPr>
        <w:rPr>
          <w:rFonts w:ascii="Franklin Gothic Book" w:hAnsi="Franklin Gothic Book"/>
        </w:rPr>
      </w:pPr>
      <w:r w:rsidRPr="00564D00">
        <w:rPr>
          <w:rFonts w:ascii="Franklin Gothic Book" w:hAnsi="Franklin Gothic Book"/>
        </w:rPr>
        <w:t xml:space="preserve">Any and all persons in </w:t>
      </w:r>
      <w:r w:rsidR="00481241" w:rsidRPr="00564D00">
        <w:rPr>
          <w:rFonts w:ascii="Franklin Gothic Book" w:hAnsi="Franklin Gothic Book"/>
        </w:rPr>
        <w:t xml:space="preserve">elected </w:t>
      </w:r>
      <w:r w:rsidRPr="00564D00">
        <w:rPr>
          <w:rFonts w:ascii="Franklin Gothic Book" w:hAnsi="Franklin Gothic Book"/>
        </w:rPr>
        <w:t xml:space="preserve">positions must meet or exceed a </w:t>
      </w:r>
      <w:r w:rsidRPr="00564D00">
        <w:rPr>
          <w:rFonts w:ascii="Franklin Gothic Book" w:hAnsi="Franklin Gothic Book"/>
          <w:highlight w:val="yellow"/>
        </w:rPr>
        <w:t>3.0 GPA</w:t>
      </w:r>
      <w:r w:rsidRPr="00564D00">
        <w:rPr>
          <w:rFonts w:ascii="Franklin Gothic Book" w:hAnsi="Franklin Gothic Book"/>
        </w:rPr>
        <w:t xml:space="preserve"> and be SHPE members in good standing</w:t>
      </w:r>
    </w:p>
    <w:p w14:paraId="0F72891F" w14:textId="739A606A" w:rsidR="006E2A7D" w:rsidRPr="00564D00" w:rsidRDefault="006E2A7D" w:rsidP="006E2A7D">
      <w:pPr>
        <w:pStyle w:val="NoSpacing"/>
        <w:numPr>
          <w:ilvl w:val="0"/>
          <w:numId w:val="19"/>
        </w:numPr>
        <w:rPr>
          <w:rFonts w:ascii="Franklin Gothic Book" w:hAnsi="Franklin Gothic Book"/>
        </w:rPr>
      </w:pPr>
      <w:r w:rsidRPr="00564D00">
        <w:rPr>
          <w:rFonts w:ascii="Franklin Gothic Book" w:hAnsi="Franklin Gothic Book"/>
        </w:rPr>
        <w:t xml:space="preserve">The Executive Board may adopt additional rules consistent with these Bylaws to implement the </w:t>
      </w:r>
      <w:r w:rsidR="0002609A" w:rsidRPr="00564D00">
        <w:rPr>
          <w:rFonts w:ascii="Franklin Gothic Book" w:hAnsi="Franklin Gothic Book"/>
        </w:rPr>
        <w:t>nominations and election process</w:t>
      </w:r>
    </w:p>
    <w:p w14:paraId="380313B3" w14:textId="77777777" w:rsidR="006E2A7D" w:rsidRPr="00564D00" w:rsidRDefault="006E2A7D" w:rsidP="006E2A7D">
      <w:pPr>
        <w:pStyle w:val="NoSpacing"/>
        <w:rPr>
          <w:rFonts w:ascii="Franklin Gothic Book" w:hAnsi="Franklin Gothic Book"/>
        </w:rPr>
      </w:pPr>
    </w:p>
    <w:p w14:paraId="674EBEB5" w14:textId="77777777" w:rsidR="00ED3D7D" w:rsidRPr="00564D00" w:rsidRDefault="006E2A7D" w:rsidP="00EB104A">
      <w:pPr>
        <w:pStyle w:val="Heading3"/>
        <w:rPr>
          <w:rFonts w:ascii="Franklin Gothic Book" w:hAnsi="Franklin Gothic Book"/>
        </w:rPr>
      </w:pPr>
      <w:r w:rsidRPr="00564D00">
        <w:rPr>
          <w:rFonts w:ascii="Franklin Gothic Book" w:hAnsi="Franklin Gothic Book"/>
        </w:rPr>
        <w:t xml:space="preserve">Section </w:t>
      </w:r>
      <w:r w:rsidR="00851D7E" w:rsidRPr="00564D00">
        <w:rPr>
          <w:rFonts w:ascii="Franklin Gothic Book" w:hAnsi="Franklin Gothic Book"/>
        </w:rPr>
        <w:t>4</w:t>
      </w:r>
      <w:r w:rsidRPr="00564D00">
        <w:rPr>
          <w:rFonts w:ascii="Franklin Gothic Book" w:hAnsi="Franklin Gothic Book"/>
        </w:rPr>
        <w:t>: Transition Process</w:t>
      </w:r>
    </w:p>
    <w:p w14:paraId="456301EB" w14:textId="606B63B9" w:rsidR="006E2A7D" w:rsidRPr="00564D00" w:rsidRDefault="00ED3D7D" w:rsidP="00ED3D7D">
      <w:pPr>
        <w:pStyle w:val="NoSpacing"/>
        <w:numPr>
          <w:ilvl w:val="0"/>
          <w:numId w:val="29"/>
        </w:numPr>
        <w:rPr>
          <w:rFonts w:ascii="Franklin Gothic Book" w:hAnsi="Franklin Gothic Book"/>
        </w:rPr>
      </w:pPr>
      <w:r w:rsidRPr="00564D00">
        <w:rPr>
          <w:rFonts w:ascii="Franklin Gothic Book" w:hAnsi="Franklin Gothic Book"/>
        </w:rPr>
        <w:t>{</w:t>
      </w:r>
      <w:r w:rsidRPr="00564D00">
        <w:rPr>
          <w:rFonts w:ascii="Franklin Gothic Book" w:hAnsi="Franklin Gothic Book"/>
          <w:highlight w:val="yellow"/>
        </w:rPr>
        <w:t>Optional- recommended best practice}</w:t>
      </w:r>
      <w:r w:rsidR="006E2A7D" w:rsidRPr="00564D00">
        <w:rPr>
          <w:rFonts w:ascii="Franklin Gothic Book" w:hAnsi="Franklin Gothic Book"/>
          <w:highlight w:val="yellow"/>
        </w:rPr>
        <w:t>There shall be at least a one</w:t>
      </w:r>
      <w:ins w:id="5" w:author="Indhira Hasbun" w:date="2021-03-09T20:29:00Z">
        <w:r w:rsidR="00E77828" w:rsidRPr="00564D00">
          <w:rPr>
            <w:rFonts w:ascii="Franklin Gothic Book" w:hAnsi="Franklin Gothic Book"/>
            <w:highlight w:val="yellow"/>
          </w:rPr>
          <w:t>-</w:t>
        </w:r>
      </w:ins>
      <w:del w:id="6" w:author="Indhira Hasbun" w:date="2021-03-09T20:29:00Z">
        <w:r w:rsidR="006E2A7D" w:rsidRPr="00564D00" w:rsidDel="00E77828">
          <w:rPr>
            <w:rFonts w:ascii="Franklin Gothic Book" w:hAnsi="Franklin Gothic Book"/>
            <w:highlight w:val="yellow"/>
          </w:rPr>
          <w:delText xml:space="preserve"> </w:delText>
        </w:r>
      </w:del>
      <w:r w:rsidR="006E2A7D" w:rsidRPr="00564D00">
        <w:rPr>
          <w:rFonts w:ascii="Franklin Gothic Book" w:hAnsi="Franklin Gothic Book"/>
          <w:highlight w:val="yellow"/>
        </w:rPr>
        <w:t>month transition period between incoming and outgoing Executive Boards to ensure continuity and transfer of best practices</w:t>
      </w:r>
    </w:p>
    <w:p w14:paraId="024D7D20" w14:textId="36D6878A" w:rsidR="006E2A7D" w:rsidRPr="00564D00" w:rsidRDefault="006E2A7D" w:rsidP="00ED3D7D">
      <w:pPr>
        <w:pStyle w:val="NoSpacing"/>
        <w:numPr>
          <w:ilvl w:val="0"/>
          <w:numId w:val="29"/>
        </w:numPr>
        <w:rPr>
          <w:rFonts w:ascii="Franklin Gothic Book" w:hAnsi="Franklin Gothic Book"/>
        </w:rPr>
      </w:pPr>
      <w:r w:rsidRPr="00564D00">
        <w:rPr>
          <w:rFonts w:ascii="Franklin Gothic Book" w:hAnsi="Franklin Gothic Book"/>
        </w:rPr>
        <w:t xml:space="preserve">Newly elected officers shall assume office as soon as they have been successfully </w:t>
      </w:r>
      <w:r w:rsidR="00FD4745" w:rsidRPr="00564D00">
        <w:rPr>
          <w:rFonts w:ascii="Franklin Gothic Book" w:hAnsi="Franklin Gothic Book"/>
        </w:rPr>
        <w:t>on boarded</w:t>
      </w:r>
      <w:r w:rsidR="00B2543C" w:rsidRPr="00564D00">
        <w:rPr>
          <w:rFonts w:ascii="Franklin Gothic Book" w:hAnsi="Franklin Gothic Book"/>
        </w:rPr>
        <w:t>, but no earlier/later than the beginning of the fiscal year (July 1</w:t>
      </w:r>
      <w:r w:rsidR="00B2543C" w:rsidRPr="00564D00">
        <w:rPr>
          <w:rFonts w:ascii="Franklin Gothic Book" w:hAnsi="Franklin Gothic Book"/>
          <w:vertAlign w:val="superscript"/>
        </w:rPr>
        <w:t>st</w:t>
      </w:r>
      <w:r w:rsidR="00B2543C" w:rsidRPr="00564D00">
        <w:rPr>
          <w:rFonts w:ascii="Franklin Gothic Book" w:hAnsi="Franklin Gothic Book"/>
        </w:rPr>
        <w:t>)</w:t>
      </w:r>
    </w:p>
    <w:p w14:paraId="4E9F0215" w14:textId="11229040" w:rsidR="006E2A7D" w:rsidRPr="00564D00" w:rsidRDefault="006E2A7D" w:rsidP="00ED3D7D">
      <w:pPr>
        <w:pStyle w:val="NoSpacing"/>
        <w:numPr>
          <w:ilvl w:val="0"/>
          <w:numId w:val="29"/>
        </w:numPr>
        <w:rPr>
          <w:rFonts w:ascii="Franklin Gothic Book" w:hAnsi="Franklin Gothic Book"/>
        </w:rPr>
      </w:pPr>
      <w:r w:rsidRPr="00564D00">
        <w:rPr>
          <w:rFonts w:ascii="Franklin Gothic Book" w:hAnsi="Franklin Gothic Book"/>
        </w:rPr>
        <w:t>New chapter officers must comply with</w:t>
      </w:r>
      <w:r w:rsidR="00EC5C85" w:rsidRPr="00564D00">
        <w:rPr>
          <w:rFonts w:ascii="Franklin Gothic Book" w:hAnsi="Franklin Gothic Book"/>
        </w:rPr>
        <w:t xml:space="preserve"> the</w:t>
      </w:r>
      <w:r w:rsidRPr="00564D00">
        <w:rPr>
          <w:rFonts w:ascii="Franklin Gothic Book" w:hAnsi="Franklin Gothic Book"/>
        </w:rPr>
        <w:t xml:space="preserve"> SHPE Chapter Affiliation Agreement</w:t>
      </w:r>
      <w:r w:rsidR="00630CBB" w:rsidRPr="00564D00">
        <w:rPr>
          <w:rFonts w:ascii="Franklin Gothic Book" w:hAnsi="Franklin Gothic Book"/>
        </w:rPr>
        <w:t>.</w:t>
      </w:r>
    </w:p>
    <w:p w14:paraId="7F9A1B90" w14:textId="20F2AA5B" w:rsidR="002A65C8" w:rsidRPr="00564D00" w:rsidRDefault="00630CBB" w:rsidP="002A65C8">
      <w:pPr>
        <w:pStyle w:val="NoSpacing"/>
        <w:ind w:left="540"/>
        <w:rPr>
          <w:rFonts w:ascii="Franklin Gothic Book" w:hAnsi="Franklin Gothic Book"/>
          <w:highlight w:val="yellow"/>
        </w:rPr>
      </w:pPr>
      <w:r w:rsidRPr="00564D00">
        <w:rPr>
          <w:rFonts w:ascii="Franklin Gothic Book" w:hAnsi="Franklin Gothic Book"/>
        </w:rPr>
        <w:t xml:space="preserve">New chapter officers assume office on </w:t>
      </w:r>
      <w:r w:rsidRPr="00564D00">
        <w:rPr>
          <w:rFonts w:ascii="Franklin Gothic Book" w:hAnsi="Franklin Gothic Book"/>
          <w:highlight w:val="yellow"/>
        </w:rPr>
        <w:t>August 1.</w:t>
      </w:r>
      <w:r w:rsidRPr="00564D00">
        <w:rPr>
          <w:rFonts w:ascii="Franklin Gothic Book" w:hAnsi="Franklin Gothic Book"/>
        </w:rPr>
        <w:t xml:space="preserve"> </w:t>
      </w:r>
      <w:r w:rsidR="002A65C8" w:rsidRPr="00564D00">
        <w:rPr>
          <w:rFonts w:ascii="Franklin Gothic Book" w:hAnsi="Franklin Gothic Book"/>
          <w:highlight w:val="yellow"/>
        </w:rPr>
        <w:t>(</w:t>
      </w:r>
      <w:r w:rsidR="002A65C8" w:rsidRPr="00564D00">
        <w:rPr>
          <w:rFonts w:ascii="Franklin Gothic Book" w:hAnsi="Franklin Gothic Book"/>
          <w:i/>
          <w:iCs/>
          <w:highlight w:val="yellow"/>
        </w:rPr>
        <w:t>Please adjust this date to early in the Fall term if that makes more sense for your school.)</w:t>
      </w:r>
    </w:p>
    <w:p w14:paraId="451FC562" w14:textId="77777777" w:rsidR="006E2A7D" w:rsidRPr="00564D00" w:rsidRDefault="006E2A7D" w:rsidP="002A65C8">
      <w:pPr>
        <w:pStyle w:val="NoSpacing"/>
        <w:ind w:left="720"/>
        <w:rPr>
          <w:rFonts w:ascii="Franklin Gothic Book" w:hAnsi="Franklin Gothic Book"/>
        </w:rPr>
      </w:pPr>
    </w:p>
    <w:p w14:paraId="21EC876B" w14:textId="78C1DBE5" w:rsidR="006E2A7D" w:rsidRPr="00564D00" w:rsidRDefault="006E2A7D" w:rsidP="006E2A7D">
      <w:pPr>
        <w:pStyle w:val="Heading2"/>
        <w:rPr>
          <w:rFonts w:ascii="Franklin Gothic Book" w:eastAsia="Times New Roman" w:hAnsi="Franklin Gothic Book"/>
          <w:b/>
          <w:sz w:val="24"/>
          <w:szCs w:val="24"/>
          <w:u w:val="single"/>
        </w:rPr>
      </w:pPr>
      <w:r w:rsidRPr="00564D00">
        <w:rPr>
          <w:rFonts w:ascii="Franklin Gothic Book" w:eastAsia="Times New Roman" w:hAnsi="Franklin Gothic Book"/>
          <w:b/>
          <w:sz w:val="24"/>
          <w:szCs w:val="24"/>
          <w:u w:val="single"/>
        </w:rPr>
        <w:t xml:space="preserve">ARTICLE </w:t>
      </w:r>
      <w:r w:rsidR="00A20843" w:rsidRPr="00564D00">
        <w:rPr>
          <w:rFonts w:ascii="Franklin Gothic Book" w:eastAsia="Times New Roman" w:hAnsi="Franklin Gothic Book"/>
          <w:b/>
          <w:sz w:val="24"/>
          <w:szCs w:val="24"/>
          <w:u w:val="single"/>
        </w:rPr>
        <w:t>VIII</w:t>
      </w:r>
      <w:r w:rsidRPr="00564D00">
        <w:rPr>
          <w:rFonts w:ascii="Franklin Gothic Book" w:eastAsia="Times New Roman" w:hAnsi="Franklin Gothic Book"/>
          <w:b/>
          <w:sz w:val="24"/>
          <w:szCs w:val="24"/>
          <w:u w:val="single"/>
        </w:rPr>
        <w:t>. RESIGNATIONS AND REMOVALS</w:t>
      </w:r>
    </w:p>
    <w:p w14:paraId="0A13E82B" w14:textId="77777777" w:rsidR="006E2A7D" w:rsidRPr="00564D00" w:rsidRDefault="006E2A7D" w:rsidP="00564D00">
      <w:pPr>
        <w:pStyle w:val="Heading3"/>
        <w:rPr>
          <w:rFonts w:ascii="Franklin Gothic Book" w:hAnsi="Franklin Gothic Book"/>
        </w:rPr>
      </w:pPr>
      <w:r w:rsidRPr="00564D00">
        <w:rPr>
          <w:rFonts w:ascii="Franklin Gothic Book" w:hAnsi="Franklin Gothic Book"/>
        </w:rPr>
        <w:t>Section 1. Resignations</w:t>
      </w:r>
    </w:p>
    <w:p w14:paraId="2CDEF1E6" w14:textId="04A63323" w:rsidR="0002609A" w:rsidRPr="00564D00" w:rsidRDefault="006E2A7D" w:rsidP="001B6494">
      <w:pPr>
        <w:pStyle w:val="NoSpacing"/>
        <w:rPr>
          <w:rFonts w:ascii="Franklin Gothic Book" w:hAnsi="Franklin Gothic Book"/>
        </w:rPr>
      </w:pPr>
      <w:r w:rsidRPr="00564D00">
        <w:rPr>
          <w:rFonts w:ascii="Franklin Gothic Book" w:hAnsi="Franklin Gothic Book"/>
        </w:rPr>
        <w:t xml:space="preserve">Any Executive Board member may resign from office at any time by submitting a letter of resignation </w:t>
      </w:r>
      <w:r w:rsidR="00586B1D" w:rsidRPr="00564D00">
        <w:rPr>
          <w:rFonts w:ascii="Franklin Gothic Book" w:hAnsi="Franklin Gothic Book"/>
        </w:rPr>
        <w:t xml:space="preserve">at least one week before the next chapter meeting </w:t>
      </w:r>
      <w:r w:rsidRPr="00564D00">
        <w:rPr>
          <w:rFonts w:ascii="Franklin Gothic Book" w:hAnsi="Franklin Gothic Book"/>
        </w:rPr>
        <w:t xml:space="preserve">to the President or one of the Vice Presidents and the Chapter Advisor. The resignation shall be effective at the time the resignation is tendered, unless the resignation specifies a later effective time. </w:t>
      </w:r>
    </w:p>
    <w:p w14:paraId="35E4A894" w14:textId="77777777" w:rsidR="00DC40EB" w:rsidRDefault="00DC40EB" w:rsidP="00564D00">
      <w:pPr>
        <w:pStyle w:val="Heading3"/>
        <w:rPr>
          <w:rFonts w:ascii="Franklin Gothic Book" w:eastAsia="Times New Roman" w:hAnsi="Franklin Gothic Book"/>
        </w:rPr>
      </w:pPr>
    </w:p>
    <w:p w14:paraId="1B39E127" w14:textId="53A68261" w:rsidR="006E2A7D" w:rsidRPr="00564D00" w:rsidRDefault="001B6494" w:rsidP="00564D00">
      <w:pPr>
        <w:pStyle w:val="Heading3"/>
        <w:rPr>
          <w:rFonts w:ascii="Franklin Gothic Book" w:eastAsia="Times New Roman" w:hAnsi="Franklin Gothic Book"/>
        </w:rPr>
      </w:pPr>
      <w:r w:rsidRPr="00564D00">
        <w:rPr>
          <w:rFonts w:ascii="Franklin Gothic Book" w:eastAsia="Times New Roman" w:hAnsi="Franklin Gothic Book"/>
        </w:rPr>
        <w:t>Section</w:t>
      </w:r>
      <w:r w:rsidR="006E2A7D" w:rsidRPr="00564D00">
        <w:rPr>
          <w:rFonts w:ascii="Franklin Gothic Book" w:eastAsia="Times New Roman" w:hAnsi="Franklin Gothic Book"/>
        </w:rPr>
        <w:t xml:space="preserve"> 2. Removals</w:t>
      </w:r>
    </w:p>
    <w:p w14:paraId="7CAA43F8" w14:textId="77777777" w:rsidR="00763D4B" w:rsidRPr="00564D00" w:rsidRDefault="006E2A7D" w:rsidP="00763D4B">
      <w:pPr>
        <w:pStyle w:val="NoSpacing"/>
        <w:rPr>
          <w:rFonts w:ascii="Franklin Gothic Book" w:hAnsi="Franklin Gothic Book"/>
        </w:rPr>
      </w:pPr>
      <w:r w:rsidRPr="00564D00">
        <w:rPr>
          <w:rFonts w:ascii="Franklin Gothic Book" w:hAnsi="Franklin Gothic Book"/>
        </w:rPr>
        <w:t xml:space="preserve">When any Executive Board member feels that an officer is not fulfilling </w:t>
      </w:r>
      <w:r w:rsidR="00DF55D4" w:rsidRPr="00564D00">
        <w:rPr>
          <w:rFonts w:ascii="Franklin Gothic Book" w:hAnsi="Franklin Gothic Book"/>
        </w:rPr>
        <w:t>their</w:t>
      </w:r>
      <w:r w:rsidRPr="00564D00">
        <w:rPr>
          <w:rFonts w:ascii="Franklin Gothic Book" w:hAnsi="Franklin Gothic Book"/>
        </w:rPr>
        <w:t xml:space="preserve"> duties, </w:t>
      </w:r>
      <w:r w:rsidR="00DF55D4" w:rsidRPr="00564D00">
        <w:rPr>
          <w:rFonts w:ascii="Franklin Gothic Book" w:hAnsi="Franklin Gothic Book"/>
        </w:rPr>
        <w:t>they</w:t>
      </w:r>
      <w:r w:rsidRPr="00564D00">
        <w:rPr>
          <w:rFonts w:ascii="Franklin Gothic Book" w:hAnsi="Franklin Gothic Book"/>
        </w:rPr>
        <w:t xml:space="preserve"> may call upon the rest of the Executive Board to discuss/</w:t>
      </w:r>
      <w:del w:id="7" w:author="Indhira Hasbun" w:date="2021-03-09T21:18:00Z">
        <w:r w:rsidRPr="00564D00" w:rsidDel="00DF55D4">
          <w:rPr>
            <w:rFonts w:ascii="Franklin Gothic Book" w:hAnsi="Franklin Gothic Book"/>
          </w:rPr>
          <w:delText xml:space="preserve"> </w:delText>
        </w:r>
      </w:del>
      <w:r w:rsidRPr="00564D00">
        <w:rPr>
          <w:rFonts w:ascii="Franklin Gothic Book" w:hAnsi="Franklin Gothic Book"/>
        </w:rPr>
        <w:t xml:space="preserve">resolve the matter. </w:t>
      </w:r>
      <w:r w:rsidR="00390D3C" w:rsidRPr="00564D00">
        <w:rPr>
          <w:rFonts w:ascii="Franklin Gothic Book" w:hAnsi="Franklin Gothic Book"/>
        </w:rPr>
        <w:t xml:space="preserve">An officer may be removed by an Executive Board member should that officer not comply with SHPE’s code of conduct and/or </w:t>
      </w:r>
      <w:r w:rsidR="001B6494" w:rsidRPr="00564D00">
        <w:rPr>
          <w:rFonts w:ascii="Franklin Gothic Book" w:hAnsi="Franklin Gothic Book"/>
          <w:highlight w:val="yellow"/>
        </w:rPr>
        <w:t>High School</w:t>
      </w:r>
      <w:r w:rsidR="00390D3C" w:rsidRPr="00564D00">
        <w:rPr>
          <w:rFonts w:ascii="Franklin Gothic Book" w:hAnsi="Franklin Gothic Book"/>
        </w:rPr>
        <w:t xml:space="preserve"> guidelines.</w:t>
      </w:r>
    </w:p>
    <w:p w14:paraId="1CF28D3C" w14:textId="77777777" w:rsidR="00763D4B" w:rsidRPr="00564D00" w:rsidRDefault="00763D4B" w:rsidP="00763D4B">
      <w:pPr>
        <w:pStyle w:val="NoSpacing"/>
        <w:numPr>
          <w:ilvl w:val="0"/>
          <w:numId w:val="31"/>
        </w:numPr>
        <w:rPr>
          <w:rFonts w:ascii="Franklin Gothic Book" w:hAnsi="Franklin Gothic Book"/>
        </w:rPr>
      </w:pPr>
      <w:r w:rsidRPr="00564D00">
        <w:rPr>
          <w:rFonts w:ascii="Franklin Gothic Book" w:hAnsi="Franklin Gothic Book" w:cstheme="minorHAnsi"/>
          <w:spacing w:val="-2"/>
        </w:rPr>
        <w:t xml:space="preserve">When any member feels that an officer is not fulfilling his/her duties, he/she may call upon the rest of the officers to meet within the next week to discuss/resolve the matter. </w:t>
      </w:r>
    </w:p>
    <w:p w14:paraId="58E90DE5" w14:textId="77777777" w:rsidR="00400A2D" w:rsidRPr="00564D00" w:rsidRDefault="00763D4B" w:rsidP="00400A2D">
      <w:pPr>
        <w:pStyle w:val="NoSpacing"/>
        <w:numPr>
          <w:ilvl w:val="0"/>
          <w:numId w:val="31"/>
        </w:numPr>
        <w:rPr>
          <w:rFonts w:ascii="Franklin Gothic Book" w:hAnsi="Franklin Gothic Book"/>
        </w:rPr>
      </w:pPr>
      <w:r w:rsidRPr="00564D00">
        <w:rPr>
          <w:rFonts w:ascii="Franklin Gothic Book" w:hAnsi="Franklin Gothic Book" w:cstheme="minorHAnsi"/>
          <w:spacing w:val="-2"/>
        </w:rPr>
        <w:t>During the removal or impeachment proceedings, the case will be presented.</w:t>
      </w:r>
      <w:r w:rsidR="00400A2D" w:rsidRPr="00564D00">
        <w:rPr>
          <w:rFonts w:ascii="Franklin Gothic Book" w:hAnsi="Franklin Gothic Book" w:cstheme="minorHAnsi"/>
          <w:spacing w:val="-2"/>
        </w:rPr>
        <w:t xml:space="preserve"> </w:t>
      </w:r>
      <w:r w:rsidRPr="00564D00">
        <w:rPr>
          <w:rFonts w:ascii="Franklin Gothic Book" w:hAnsi="Franklin Gothic Book" w:cstheme="minorHAnsi"/>
          <w:spacing w:val="-2"/>
        </w:rPr>
        <w:t>The officer under investigation will be given the opportunity to present his/her defense before the officers’ vote.</w:t>
      </w:r>
    </w:p>
    <w:p w14:paraId="0187EC8D" w14:textId="79EC544D" w:rsidR="00763D4B" w:rsidRPr="00564D00" w:rsidRDefault="00763D4B" w:rsidP="00400A2D">
      <w:pPr>
        <w:pStyle w:val="NoSpacing"/>
        <w:numPr>
          <w:ilvl w:val="0"/>
          <w:numId w:val="31"/>
        </w:numPr>
        <w:rPr>
          <w:rFonts w:ascii="Franklin Gothic Book" w:hAnsi="Franklin Gothic Book"/>
        </w:rPr>
      </w:pPr>
      <w:r w:rsidRPr="00564D00">
        <w:rPr>
          <w:rFonts w:ascii="Franklin Gothic Book" w:hAnsi="Franklin Gothic Book" w:cstheme="minorHAnsi"/>
          <w:spacing w:val="-2"/>
        </w:rPr>
        <w:t xml:space="preserve">A majority of the officers </w:t>
      </w:r>
      <w:r w:rsidRPr="00564D00">
        <w:rPr>
          <w:rFonts w:ascii="Franklin Gothic Book" w:hAnsi="Franklin Gothic Book" w:cstheme="minorHAnsi"/>
          <w:spacing w:val="-2"/>
          <w:highlight w:val="yellow"/>
        </w:rPr>
        <w:t>(        %)</w:t>
      </w:r>
      <w:r w:rsidRPr="00564D00">
        <w:rPr>
          <w:rFonts w:ascii="Franklin Gothic Book" w:hAnsi="Franklin Gothic Book" w:cstheme="minorHAnsi"/>
          <w:spacing w:val="-2"/>
        </w:rPr>
        <w:t xml:space="preserve"> will decide whether the removal will be carried out. A new officer will be nominated and elected as described under </w:t>
      </w:r>
      <w:r w:rsidR="00400A2D" w:rsidRPr="00564D00">
        <w:rPr>
          <w:rFonts w:ascii="Franklin Gothic Book" w:hAnsi="Franklin Gothic Book"/>
        </w:rPr>
        <w:t>Article VII Section 3</w:t>
      </w:r>
      <w:r w:rsidRPr="00564D00">
        <w:rPr>
          <w:rFonts w:ascii="Franklin Gothic Book" w:hAnsi="Franklin Gothic Book" w:cstheme="minorHAnsi"/>
          <w:spacing w:val="-2"/>
        </w:rPr>
        <w:t>.</w:t>
      </w:r>
    </w:p>
    <w:p w14:paraId="2904675F" w14:textId="77777777" w:rsidR="006E2A7D" w:rsidRPr="00564D00" w:rsidRDefault="006E2A7D" w:rsidP="006E2A7D">
      <w:pPr>
        <w:pStyle w:val="NoSpacing"/>
        <w:rPr>
          <w:rFonts w:ascii="Franklin Gothic Book" w:hAnsi="Franklin Gothic Book"/>
        </w:rPr>
      </w:pPr>
    </w:p>
    <w:p w14:paraId="45D21595" w14:textId="08227876" w:rsidR="006E2A7D" w:rsidRPr="00564D00" w:rsidDel="001C4BE3" w:rsidRDefault="006E2A7D" w:rsidP="00564D00">
      <w:pPr>
        <w:pStyle w:val="Heading3"/>
        <w:rPr>
          <w:del w:id="8" w:author="Indhira Hasbun" w:date="2021-03-09T21:29:00Z"/>
          <w:rFonts w:ascii="Franklin Gothic Book" w:hAnsi="Franklin Gothic Book"/>
        </w:rPr>
      </w:pPr>
      <w:r w:rsidRPr="00564D00">
        <w:rPr>
          <w:rFonts w:ascii="Franklin Gothic Book" w:hAnsi="Franklin Gothic Book"/>
        </w:rPr>
        <w:t>Section 3. Vacan</w:t>
      </w:r>
      <w:r w:rsidR="001B2013" w:rsidRPr="00564D00">
        <w:rPr>
          <w:rFonts w:ascii="Franklin Gothic Book" w:hAnsi="Franklin Gothic Book"/>
        </w:rPr>
        <w:t xml:space="preserve">cies </w:t>
      </w:r>
    </w:p>
    <w:p w14:paraId="4C043CB5" w14:textId="77777777" w:rsidR="00035109" w:rsidRPr="00564D00" w:rsidRDefault="006E2A7D" w:rsidP="006E2A7D">
      <w:pPr>
        <w:pStyle w:val="NoSpacing"/>
        <w:rPr>
          <w:rFonts w:ascii="Franklin Gothic Book" w:hAnsi="Franklin Gothic Book"/>
        </w:rPr>
      </w:pPr>
      <w:r w:rsidRPr="00564D00">
        <w:rPr>
          <w:rFonts w:ascii="Franklin Gothic Book" w:hAnsi="Franklin Gothic Book"/>
        </w:rPr>
        <w:t xml:space="preserve">The Executive Board shall fill vacancies in any office and may fill them at any time. </w:t>
      </w:r>
    </w:p>
    <w:p w14:paraId="638DD68D" w14:textId="77777777" w:rsidR="00035109" w:rsidRPr="00564D00" w:rsidRDefault="00B14105" w:rsidP="00035109">
      <w:pPr>
        <w:pStyle w:val="NoSpacing"/>
        <w:numPr>
          <w:ilvl w:val="0"/>
          <w:numId w:val="30"/>
        </w:numPr>
        <w:rPr>
          <w:rFonts w:ascii="Franklin Gothic Book" w:hAnsi="Franklin Gothic Book"/>
        </w:rPr>
      </w:pPr>
      <w:r w:rsidRPr="00564D00">
        <w:rPr>
          <w:rFonts w:ascii="Franklin Gothic Book" w:hAnsi="Franklin Gothic Book"/>
        </w:rPr>
        <w:t xml:space="preserve">Nominations will be taken to fill the office during the meeting when a resignation is presented. </w:t>
      </w:r>
    </w:p>
    <w:p w14:paraId="27E553D6" w14:textId="1D5F13F8" w:rsidR="001C4BE3" w:rsidRPr="00564D00" w:rsidRDefault="006E2A7D" w:rsidP="00035109">
      <w:pPr>
        <w:pStyle w:val="NoSpacing"/>
        <w:numPr>
          <w:ilvl w:val="0"/>
          <w:numId w:val="30"/>
        </w:numPr>
        <w:rPr>
          <w:rFonts w:ascii="Franklin Gothic Book" w:hAnsi="Franklin Gothic Book"/>
        </w:rPr>
      </w:pPr>
      <w:r w:rsidRPr="00564D00">
        <w:rPr>
          <w:rFonts w:ascii="Franklin Gothic Book" w:hAnsi="Franklin Gothic Book"/>
        </w:rPr>
        <w:t>An individual elected to fill a vacancy shall serve for the unexpired portion of the term for which their predecessor was elected.</w:t>
      </w:r>
    </w:p>
    <w:p w14:paraId="0F34F345" w14:textId="5A61EE9E" w:rsidR="00035109" w:rsidRPr="00564D00" w:rsidRDefault="00035109" w:rsidP="00035109">
      <w:pPr>
        <w:pStyle w:val="NoSpacing"/>
        <w:numPr>
          <w:ilvl w:val="0"/>
          <w:numId w:val="30"/>
        </w:numPr>
        <w:rPr>
          <w:ins w:id="9" w:author="Indhira Hasbun" w:date="2021-03-09T21:29:00Z"/>
          <w:rFonts w:ascii="Franklin Gothic Book" w:hAnsi="Franklin Gothic Book"/>
        </w:rPr>
      </w:pPr>
      <w:r w:rsidRPr="00564D00">
        <w:rPr>
          <w:rFonts w:ascii="Franklin Gothic Book" w:hAnsi="Franklin Gothic Book"/>
        </w:rPr>
        <w:t xml:space="preserve">During a meeting when a resignation is presented, nominations will be taken to fill the office. The chapter shall elect a personal during the following week by secret ballot following Article VII Section 3. </w:t>
      </w:r>
    </w:p>
    <w:p w14:paraId="2792E12D" w14:textId="5384C779" w:rsidR="006E2A7D" w:rsidRPr="00564D00" w:rsidRDefault="006E2A7D" w:rsidP="006E2A7D">
      <w:pPr>
        <w:pStyle w:val="NoSpacing"/>
        <w:rPr>
          <w:rFonts w:ascii="Franklin Gothic Book" w:hAnsi="Franklin Gothic Book"/>
        </w:rPr>
      </w:pPr>
      <w:r w:rsidRPr="00564D00">
        <w:rPr>
          <w:rFonts w:ascii="Franklin Gothic Book" w:hAnsi="Franklin Gothic Book"/>
        </w:rPr>
        <w:t xml:space="preserve">  </w:t>
      </w:r>
    </w:p>
    <w:p w14:paraId="48D55257" w14:textId="77777777" w:rsidR="006E2A7D" w:rsidRPr="00564D00" w:rsidRDefault="006E2A7D" w:rsidP="006E2A7D">
      <w:pPr>
        <w:pStyle w:val="Heading2"/>
        <w:rPr>
          <w:rFonts w:ascii="Franklin Gothic Book" w:eastAsia="Times New Roman" w:hAnsi="Franklin Gothic Book"/>
          <w:b/>
          <w:sz w:val="24"/>
          <w:szCs w:val="24"/>
          <w:u w:val="single"/>
        </w:rPr>
      </w:pPr>
      <w:r w:rsidRPr="00564D00">
        <w:rPr>
          <w:rFonts w:ascii="Franklin Gothic Book" w:eastAsia="Times New Roman" w:hAnsi="Franklin Gothic Book"/>
          <w:b/>
          <w:sz w:val="24"/>
          <w:szCs w:val="24"/>
          <w:u w:val="single"/>
        </w:rPr>
        <w:t>ARTICLE IX. AMENDMENTS TO BYLAWS</w:t>
      </w:r>
    </w:p>
    <w:p w14:paraId="259527B8" w14:textId="276F2E2D" w:rsidR="006E2A7D" w:rsidRPr="00564D00" w:rsidRDefault="006E2A7D" w:rsidP="006E2A7D">
      <w:pPr>
        <w:pStyle w:val="NoSpacing"/>
        <w:rPr>
          <w:rFonts w:ascii="Franklin Gothic Book" w:hAnsi="Franklin Gothic Book"/>
        </w:rPr>
      </w:pPr>
      <w:r w:rsidRPr="00564D00">
        <w:rPr>
          <w:rFonts w:ascii="Franklin Gothic Book" w:hAnsi="Franklin Gothic Book"/>
        </w:rPr>
        <w:t xml:space="preserve">These Bylaws may be amended at any time with the </w:t>
      </w:r>
      <w:r w:rsidR="007659F8" w:rsidRPr="00564D00">
        <w:rPr>
          <w:rFonts w:ascii="Franklin Gothic Book" w:hAnsi="Franklin Gothic Book"/>
        </w:rPr>
        <w:t xml:space="preserve">written </w:t>
      </w:r>
      <w:r w:rsidRPr="00564D00">
        <w:rPr>
          <w:rFonts w:ascii="Franklin Gothic Book" w:hAnsi="Franklin Gothic Book"/>
        </w:rPr>
        <w:t>approval of the Executive Board, the Chapter’s members, and the</w:t>
      </w:r>
      <w:r w:rsidR="007659F8" w:rsidRPr="00564D00">
        <w:rPr>
          <w:rFonts w:ascii="Franklin Gothic Book" w:hAnsi="Franklin Gothic Book"/>
        </w:rPr>
        <w:t xml:space="preserve"> advisor. Following, the written documentation will be reviewed </w:t>
      </w:r>
      <w:r w:rsidR="0002609A" w:rsidRPr="00564D00">
        <w:rPr>
          <w:rFonts w:ascii="Franklin Gothic Book" w:hAnsi="Franklin Gothic Book"/>
        </w:rPr>
        <w:t>and approved</w:t>
      </w:r>
      <w:r w:rsidR="007659F8" w:rsidRPr="00564D00">
        <w:rPr>
          <w:rFonts w:ascii="Franklin Gothic Book" w:hAnsi="Franklin Gothic Book"/>
        </w:rPr>
        <w:t xml:space="preserve"> by </w:t>
      </w:r>
      <w:r w:rsidRPr="00564D00">
        <w:rPr>
          <w:rFonts w:ascii="Franklin Gothic Book" w:hAnsi="Franklin Gothic Book"/>
        </w:rPr>
        <w:t>SHPE. Amendments shall become effective after approval by SHPE.</w:t>
      </w:r>
    </w:p>
    <w:p w14:paraId="66217DD5" w14:textId="77777777" w:rsidR="006E2A7D" w:rsidRPr="00564D00" w:rsidRDefault="006E2A7D" w:rsidP="006E2A7D">
      <w:pPr>
        <w:pStyle w:val="NoSpacing"/>
        <w:rPr>
          <w:rFonts w:ascii="Franklin Gothic Book" w:hAnsi="Franklin Gothic Book"/>
        </w:rPr>
      </w:pPr>
    </w:p>
    <w:p w14:paraId="2DE532DD" w14:textId="00A218FA" w:rsidR="006E2A7D" w:rsidRPr="00564D00" w:rsidRDefault="006E2A7D" w:rsidP="006E2A7D">
      <w:pPr>
        <w:pStyle w:val="NoSpacing"/>
        <w:jc w:val="right"/>
        <w:rPr>
          <w:rFonts w:ascii="Franklin Gothic Book" w:hAnsi="Franklin Gothic Book"/>
        </w:rPr>
      </w:pPr>
      <w:r w:rsidRPr="00564D00">
        <w:rPr>
          <w:rFonts w:ascii="Franklin Gothic Book" w:hAnsi="Franklin Gothic Book"/>
        </w:rPr>
        <w:t xml:space="preserve">Adopted by the </w:t>
      </w:r>
      <w:r w:rsidRPr="00564D00">
        <w:rPr>
          <w:rFonts w:ascii="Franklin Gothic Book" w:hAnsi="Franklin Gothic Book"/>
          <w:highlight w:val="yellow"/>
        </w:rPr>
        <w:t>Chapter</w:t>
      </w:r>
      <w:r w:rsidR="000B3BC5" w:rsidRPr="00564D00">
        <w:rPr>
          <w:rFonts w:ascii="Franklin Gothic Book" w:hAnsi="Franklin Gothic Book"/>
          <w:highlight w:val="yellow"/>
        </w:rPr>
        <w:t xml:space="preserve"> Name</w:t>
      </w:r>
      <w:r w:rsidRPr="00564D00">
        <w:rPr>
          <w:rFonts w:ascii="Franklin Gothic Book" w:hAnsi="Franklin Gothic Book"/>
        </w:rPr>
        <w:t xml:space="preserve"> on [</w:t>
      </w:r>
      <w:r w:rsidRPr="00564D00">
        <w:rPr>
          <w:rFonts w:ascii="Franklin Gothic Book" w:hAnsi="Franklin Gothic Book"/>
          <w:highlight w:val="yellow"/>
        </w:rPr>
        <w:t>Date]</w:t>
      </w:r>
    </w:p>
    <w:sectPr w:rsidR="006E2A7D" w:rsidRPr="00564D00" w:rsidSect="006E2A7D">
      <w:headerReference w:type="default" r:id="rId11"/>
      <w:headerReference w:type="first" r:id="rId12"/>
      <w:pgSz w:w="12240" w:h="15840"/>
      <w:pgMar w:top="1449" w:right="1440" w:bottom="1719"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D64641" w14:textId="77777777" w:rsidR="0066519D" w:rsidRDefault="0066519D">
      <w:pPr>
        <w:spacing w:before="0" w:after="0"/>
      </w:pPr>
      <w:r>
        <w:separator/>
      </w:r>
    </w:p>
  </w:endnote>
  <w:endnote w:type="continuationSeparator" w:id="0">
    <w:p w14:paraId="34AAE4AF" w14:textId="77777777" w:rsidR="0066519D" w:rsidRDefault="0066519D">
      <w:pPr>
        <w:spacing w:before="0" w:after="0"/>
      </w:pPr>
      <w:r>
        <w:continuationSeparator/>
      </w:r>
    </w:p>
  </w:endnote>
  <w:endnote w:type="continuationNotice" w:id="1">
    <w:p w14:paraId="64F24711" w14:textId="77777777" w:rsidR="0066519D" w:rsidRDefault="0066519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02A08" w14:textId="77777777" w:rsidR="0066519D" w:rsidRDefault="0066519D">
      <w:pPr>
        <w:spacing w:before="0" w:after="0"/>
      </w:pPr>
      <w:r>
        <w:separator/>
      </w:r>
    </w:p>
  </w:footnote>
  <w:footnote w:type="continuationSeparator" w:id="0">
    <w:p w14:paraId="563C84AC" w14:textId="77777777" w:rsidR="0066519D" w:rsidRDefault="0066519D">
      <w:pPr>
        <w:spacing w:before="0" w:after="0"/>
      </w:pPr>
      <w:r>
        <w:continuationSeparator/>
      </w:r>
    </w:p>
  </w:footnote>
  <w:footnote w:type="continuationNotice" w:id="1">
    <w:p w14:paraId="163A3EE6" w14:textId="77777777" w:rsidR="0066519D" w:rsidRDefault="0066519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AAF85" w14:textId="77777777" w:rsidR="00667260" w:rsidRDefault="00667260">
    <w:pPr>
      <w:pStyle w:val="Header"/>
    </w:pPr>
    <w:r>
      <w:rPr>
        <w:noProof/>
      </w:rPr>
      <w:drawing>
        <wp:anchor distT="0" distB="0" distL="114300" distR="114300" simplePos="0" relativeHeight="251658240" behindDoc="1" locked="0" layoutInCell="1" allowOverlap="1" wp14:anchorId="7C48F17C" wp14:editId="15650D1F">
          <wp:simplePos x="0" y="0"/>
          <wp:positionH relativeFrom="column">
            <wp:posOffset>-903767</wp:posOffset>
          </wp:positionH>
          <wp:positionV relativeFrom="paragraph">
            <wp:posOffset>-457200</wp:posOffset>
          </wp:positionV>
          <wp:extent cx="7763255" cy="10046566"/>
          <wp:effectExtent l="0" t="0" r="952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PE2020_Letterhead_CA-DC-V2.jpg"/>
                  <pic:cNvPicPr/>
                </pic:nvPicPr>
                <pic:blipFill>
                  <a:blip r:embed="rId1">
                    <a:extLst>
                      <a:ext uri="{28A0092B-C50C-407E-A947-70E740481C1C}">
                        <a14:useLocalDpi xmlns:a14="http://schemas.microsoft.com/office/drawing/2010/main" val="0"/>
                      </a:ext>
                    </a:extLst>
                  </a:blip>
                  <a:stretch>
                    <a:fillRect/>
                  </a:stretch>
                </pic:blipFill>
                <pic:spPr>
                  <a:xfrm>
                    <a:off x="0" y="0"/>
                    <a:ext cx="7763255" cy="1004656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6E44" w14:textId="77777777" w:rsidR="00667260" w:rsidRDefault="00667260">
    <w:pPr>
      <w:pStyle w:val="Header"/>
    </w:pPr>
    <w:r>
      <w:rPr>
        <w:noProof/>
      </w:rPr>
      <w:drawing>
        <wp:anchor distT="0" distB="0" distL="114300" distR="114300" simplePos="0" relativeHeight="251658241" behindDoc="1" locked="0" layoutInCell="1" allowOverlap="1" wp14:anchorId="60B52777" wp14:editId="20B7EBD4">
          <wp:simplePos x="0" y="0"/>
          <wp:positionH relativeFrom="column">
            <wp:posOffset>-914400</wp:posOffset>
          </wp:positionH>
          <wp:positionV relativeFrom="paragraph">
            <wp:posOffset>-457200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PE2020_Letterhead_CA-DC.jpg"/>
                  <pic:cNvPicPr/>
                </pic:nvPicPr>
                <pic:blipFill rotWithShape="1">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E524D9"/>
    <w:multiLevelType w:val="hybridMultilevel"/>
    <w:tmpl w:val="A50A1DD2"/>
    <w:lvl w:ilvl="0" w:tplc="58C2A3E0">
      <w:start w:val="1"/>
      <w:numFmt w:val="decimal"/>
      <w:lvlText w:val="%1."/>
      <w:lvlJc w:val="left"/>
      <w:pPr>
        <w:ind w:left="720" w:hanging="360"/>
      </w:pPr>
    </w:lvl>
    <w:lvl w:ilvl="1" w:tplc="670E18EA" w:tentative="1">
      <w:start w:val="1"/>
      <w:numFmt w:val="lowerLetter"/>
      <w:lvlText w:val="%2."/>
      <w:lvlJc w:val="left"/>
      <w:pPr>
        <w:ind w:left="1440" w:hanging="360"/>
      </w:pPr>
    </w:lvl>
    <w:lvl w:ilvl="2" w:tplc="3D24F5FA" w:tentative="1">
      <w:start w:val="1"/>
      <w:numFmt w:val="lowerRoman"/>
      <w:lvlText w:val="%3."/>
      <w:lvlJc w:val="right"/>
      <w:pPr>
        <w:ind w:left="2160" w:hanging="180"/>
      </w:pPr>
    </w:lvl>
    <w:lvl w:ilvl="3" w:tplc="14B4A7C6" w:tentative="1">
      <w:start w:val="1"/>
      <w:numFmt w:val="decimal"/>
      <w:lvlText w:val="%4."/>
      <w:lvlJc w:val="left"/>
      <w:pPr>
        <w:ind w:left="2880" w:hanging="360"/>
      </w:pPr>
    </w:lvl>
    <w:lvl w:ilvl="4" w:tplc="EC5AEA24" w:tentative="1">
      <w:start w:val="1"/>
      <w:numFmt w:val="lowerLetter"/>
      <w:lvlText w:val="%5."/>
      <w:lvlJc w:val="left"/>
      <w:pPr>
        <w:ind w:left="3600" w:hanging="360"/>
      </w:pPr>
    </w:lvl>
    <w:lvl w:ilvl="5" w:tplc="F120D86C" w:tentative="1">
      <w:start w:val="1"/>
      <w:numFmt w:val="lowerRoman"/>
      <w:lvlText w:val="%6."/>
      <w:lvlJc w:val="right"/>
      <w:pPr>
        <w:ind w:left="4320" w:hanging="180"/>
      </w:pPr>
    </w:lvl>
    <w:lvl w:ilvl="6" w:tplc="2146FEDA" w:tentative="1">
      <w:start w:val="1"/>
      <w:numFmt w:val="decimal"/>
      <w:lvlText w:val="%7."/>
      <w:lvlJc w:val="left"/>
      <w:pPr>
        <w:ind w:left="5040" w:hanging="360"/>
      </w:pPr>
    </w:lvl>
    <w:lvl w:ilvl="7" w:tplc="8E8C3536" w:tentative="1">
      <w:start w:val="1"/>
      <w:numFmt w:val="lowerLetter"/>
      <w:lvlText w:val="%8."/>
      <w:lvlJc w:val="left"/>
      <w:pPr>
        <w:ind w:left="5760" w:hanging="360"/>
      </w:pPr>
    </w:lvl>
    <w:lvl w:ilvl="8" w:tplc="A22CEF5E" w:tentative="1">
      <w:start w:val="1"/>
      <w:numFmt w:val="lowerRoman"/>
      <w:lvlText w:val="%9."/>
      <w:lvlJc w:val="right"/>
      <w:pPr>
        <w:ind w:left="6480" w:hanging="180"/>
      </w:pPr>
    </w:lvl>
  </w:abstractNum>
  <w:abstractNum w:abstractNumId="1" w15:restartNumberingAfterBreak="0">
    <w:nsid w:val="1A061BD3"/>
    <w:multiLevelType w:val="hybridMultilevel"/>
    <w:tmpl w:val="0DD4F110"/>
    <w:lvl w:ilvl="0" w:tplc="876E2D42">
      <w:numFmt w:val="bullet"/>
      <w:lvlText w:val=""/>
      <w:lvlJc w:val="left"/>
      <w:pPr>
        <w:ind w:left="540" w:hanging="360"/>
      </w:pPr>
      <w:rPr>
        <w:rFonts w:ascii="Symbol" w:eastAsiaTheme="minorHAnsi" w:hAnsi="Symbol" w:cstheme="minorBidi" w:hint="default"/>
      </w:rPr>
    </w:lvl>
    <w:lvl w:ilvl="1" w:tplc="890E7BBA" w:tentative="1">
      <w:start w:val="1"/>
      <w:numFmt w:val="bullet"/>
      <w:lvlText w:val="o"/>
      <w:lvlJc w:val="left"/>
      <w:pPr>
        <w:ind w:left="1260" w:hanging="360"/>
      </w:pPr>
      <w:rPr>
        <w:rFonts w:ascii="Courier New" w:hAnsi="Courier New" w:cs="Courier New" w:hint="default"/>
      </w:rPr>
    </w:lvl>
    <w:lvl w:ilvl="2" w:tplc="0C50ACB8" w:tentative="1">
      <w:start w:val="1"/>
      <w:numFmt w:val="bullet"/>
      <w:lvlText w:val=""/>
      <w:lvlJc w:val="left"/>
      <w:pPr>
        <w:ind w:left="1980" w:hanging="360"/>
      </w:pPr>
      <w:rPr>
        <w:rFonts w:ascii="Wingdings" w:hAnsi="Wingdings" w:hint="default"/>
      </w:rPr>
    </w:lvl>
    <w:lvl w:ilvl="3" w:tplc="A0B0F7EA" w:tentative="1">
      <w:start w:val="1"/>
      <w:numFmt w:val="bullet"/>
      <w:lvlText w:val=""/>
      <w:lvlJc w:val="left"/>
      <w:pPr>
        <w:ind w:left="2700" w:hanging="360"/>
      </w:pPr>
      <w:rPr>
        <w:rFonts w:ascii="Symbol" w:hAnsi="Symbol" w:hint="default"/>
      </w:rPr>
    </w:lvl>
    <w:lvl w:ilvl="4" w:tplc="59CAFA82" w:tentative="1">
      <w:start w:val="1"/>
      <w:numFmt w:val="bullet"/>
      <w:lvlText w:val="o"/>
      <w:lvlJc w:val="left"/>
      <w:pPr>
        <w:ind w:left="3420" w:hanging="360"/>
      </w:pPr>
      <w:rPr>
        <w:rFonts w:ascii="Courier New" w:hAnsi="Courier New" w:cs="Courier New" w:hint="default"/>
      </w:rPr>
    </w:lvl>
    <w:lvl w:ilvl="5" w:tplc="18BE708C" w:tentative="1">
      <w:start w:val="1"/>
      <w:numFmt w:val="bullet"/>
      <w:lvlText w:val=""/>
      <w:lvlJc w:val="left"/>
      <w:pPr>
        <w:ind w:left="4140" w:hanging="360"/>
      </w:pPr>
      <w:rPr>
        <w:rFonts w:ascii="Wingdings" w:hAnsi="Wingdings" w:hint="default"/>
      </w:rPr>
    </w:lvl>
    <w:lvl w:ilvl="6" w:tplc="49C0DD4E" w:tentative="1">
      <w:start w:val="1"/>
      <w:numFmt w:val="bullet"/>
      <w:lvlText w:val=""/>
      <w:lvlJc w:val="left"/>
      <w:pPr>
        <w:ind w:left="4860" w:hanging="360"/>
      </w:pPr>
      <w:rPr>
        <w:rFonts w:ascii="Symbol" w:hAnsi="Symbol" w:hint="default"/>
      </w:rPr>
    </w:lvl>
    <w:lvl w:ilvl="7" w:tplc="732A8E38" w:tentative="1">
      <w:start w:val="1"/>
      <w:numFmt w:val="bullet"/>
      <w:lvlText w:val="o"/>
      <w:lvlJc w:val="left"/>
      <w:pPr>
        <w:ind w:left="5580" w:hanging="360"/>
      </w:pPr>
      <w:rPr>
        <w:rFonts w:ascii="Courier New" w:hAnsi="Courier New" w:cs="Courier New" w:hint="default"/>
      </w:rPr>
    </w:lvl>
    <w:lvl w:ilvl="8" w:tplc="9154A65C" w:tentative="1">
      <w:start w:val="1"/>
      <w:numFmt w:val="bullet"/>
      <w:lvlText w:val=""/>
      <w:lvlJc w:val="left"/>
      <w:pPr>
        <w:ind w:left="6300" w:hanging="360"/>
      </w:pPr>
      <w:rPr>
        <w:rFonts w:ascii="Wingdings" w:hAnsi="Wingdings" w:hint="default"/>
      </w:rPr>
    </w:lvl>
  </w:abstractNum>
  <w:abstractNum w:abstractNumId="2" w15:restartNumberingAfterBreak="0">
    <w:nsid w:val="22E30849"/>
    <w:multiLevelType w:val="hybridMultilevel"/>
    <w:tmpl w:val="3878BD18"/>
    <w:lvl w:ilvl="0" w:tplc="C7628C74">
      <w:numFmt w:val="bullet"/>
      <w:lvlText w:val=""/>
      <w:lvlJc w:val="left"/>
      <w:pPr>
        <w:ind w:left="540" w:hanging="360"/>
      </w:pPr>
      <w:rPr>
        <w:rFonts w:ascii="Symbol" w:eastAsiaTheme="minorHAnsi" w:hAnsi="Symbol" w:cstheme="minorBidi" w:hint="default"/>
      </w:rPr>
    </w:lvl>
    <w:lvl w:ilvl="1" w:tplc="BBE00FA6" w:tentative="1">
      <w:start w:val="1"/>
      <w:numFmt w:val="bullet"/>
      <w:lvlText w:val="o"/>
      <w:lvlJc w:val="left"/>
      <w:pPr>
        <w:ind w:left="1440" w:hanging="360"/>
      </w:pPr>
      <w:rPr>
        <w:rFonts w:ascii="Courier New" w:hAnsi="Courier New" w:cs="Courier New" w:hint="default"/>
      </w:rPr>
    </w:lvl>
    <w:lvl w:ilvl="2" w:tplc="C922D376" w:tentative="1">
      <w:start w:val="1"/>
      <w:numFmt w:val="bullet"/>
      <w:lvlText w:val=""/>
      <w:lvlJc w:val="left"/>
      <w:pPr>
        <w:ind w:left="2160" w:hanging="360"/>
      </w:pPr>
      <w:rPr>
        <w:rFonts w:ascii="Wingdings" w:hAnsi="Wingdings" w:hint="default"/>
      </w:rPr>
    </w:lvl>
    <w:lvl w:ilvl="3" w:tplc="F878BBE8" w:tentative="1">
      <w:start w:val="1"/>
      <w:numFmt w:val="bullet"/>
      <w:lvlText w:val=""/>
      <w:lvlJc w:val="left"/>
      <w:pPr>
        <w:ind w:left="2880" w:hanging="360"/>
      </w:pPr>
      <w:rPr>
        <w:rFonts w:ascii="Symbol" w:hAnsi="Symbol" w:hint="default"/>
      </w:rPr>
    </w:lvl>
    <w:lvl w:ilvl="4" w:tplc="266C5322" w:tentative="1">
      <w:start w:val="1"/>
      <w:numFmt w:val="bullet"/>
      <w:lvlText w:val="o"/>
      <w:lvlJc w:val="left"/>
      <w:pPr>
        <w:ind w:left="3600" w:hanging="360"/>
      </w:pPr>
      <w:rPr>
        <w:rFonts w:ascii="Courier New" w:hAnsi="Courier New" w:cs="Courier New" w:hint="default"/>
      </w:rPr>
    </w:lvl>
    <w:lvl w:ilvl="5" w:tplc="AADA0218" w:tentative="1">
      <w:start w:val="1"/>
      <w:numFmt w:val="bullet"/>
      <w:lvlText w:val=""/>
      <w:lvlJc w:val="left"/>
      <w:pPr>
        <w:ind w:left="4320" w:hanging="360"/>
      </w:pPr>
      <w:rPr>
        <w:rFonts w:ascii="Wingdings" w:hAnsi="Wingdings" w:hint="default"/>
      </w:rPr>
    </w:lvl>
    <w:lvl w:ilvl="6" w:tplc="8CD65744" w:tentative="1">
      <w:start w:val="1"/>
      <w:numFmt w:val="bullet"/>
      <w:lvlText w:val=""/>
      <w:lvlJc w:val="left"/>
      <w:pPr>
        <w:ind w:left="5040" w:hanging="360"/>
      </w:pPr>
      <w:rPr>
        <w:rFonts w:ascii="Symbol" w:hAnsi="Symbol" w:hint="default"/>
      </w:rPr>
    </w:lvl>
    <w:lvl w:ilvl="7" w:tplc="3EC0C7B0" w:tentative="1">
      <w:start w:val="1"/>
      <w:numFmt w:val="bullet"/>
      <w:lvlText w:val="o"/>
      <w:lvlJc w:val="left"/>
      <w:pPr>
        <w:ind w:left="5760" w:hanging="360"/>
      </w:pPr>
      <w:rPr>
        <w:rFonts w:ascii="Courier New" w:hAnsi="Courier New" w:cs="Courier New" w:hint="default"/>
      </w:rPr>
    </w:lvl>
    <w:lvl w:ilvl="8" w:tplc="61B61CA6" w:tentative="1">
      <w:start w:val="1"/>
      <w:numFmt w:val="bullet"/>
      <w:lvlText w:val=""/>
      <w:lvlJc w:val="left"/>
      <w:pPr>
        <w:ind w:left="6480" w:hanging="360"/>
      </w:pPr>
      <w:rPr>
        <w:rFonts w:ascii="Wingdings" w:hAnsi="Wingdings" w:hint="default"/>
      </w:rPr>
    </w:lvl>
  </w:abstractNum>
  <w:abstractNum w:abstractNumId="3" w15:restartNumberingAfterBreak="0">
    <w:nsid w:val="27163BB2"/>
    <w:multiLevelType w:val="hybridMultilevel"/>
    <w:tmpl w:val="CBA28542"/>
    <w:lvl w:ilvl="0" w:tplc="D76605A6">
      <w:start w:val="1"/>
      <w:numFmt w:val="bullet"/>
      <w:lvlText w:val=""/>
      <w:lvlJc w:val="left"/>
      <w:pPr>
        <w:ind w:left="715" w:hanging="360"/>
      </w:pPr>
      <w:rPr>
        <w:rFonts w:ascii="Symbol" w:hAnsi="Symbol" w:hint="default"/>
      </w:rPr>
    </w:lvl>
    <w:lvl w:ilvl="1" w:tplc="EF5C1C86" w:tentative="1">
      <w:start w:val="1"/>
      <w:numFmt w:val="bullet"/>
      <w:lvlText w:val="o"/>
      <w:lvlJc w:val="left"/>
      <w:pPr>
        <w:ind w:left="1435" w:hanging="360"/>
      </w:pPr>
      <w:rPr>
        <w:rFonts w:ascii="Courier New" w:hAnsi="Courier New" w:cs="Courier New" w:hint="default"/>
      </w:rPr>
    </w:lvl>
    <w:lvl w:ilvl="2" w:tplc="BAAA9BDE" w:tentative="1">
      <w:start w:val="1"/>
      <w:numFmt w:val="bullet"/>
      <w:lvlText w:val=""/>
      <w:lvlJc w:val="left"/>
      <w:pPr>
        <w:ind w:left="2155" w:hanging="360"/>
      </w:pPr>
      <w:rPr>
        <w:rFonts w:ascii="Wingdings" w:hAnsi="Wingdings" w:hint="default"/>
      </w:rPr>
    </w:lvl>
    <w:lvl w:ilvl="3" w:tplc="FCBE933E" w:tentative="1">
      <w:start w:val="1"/>
      <w:numFmt w:val="bullet"/>
      <w:lvlText w:val=""/>
      <w:lvlJc w:val="left"/>
      <w:pPr>
        <w:ind w:left="2875" w:hanging="360"/>
      </w:pPr>
      <w:rPr>
        <w:rFonts w:ascii="Symbol" w:hAnsi="Symbol" w:hint="default"/>
      </w:rPr>
    </w:lvl>
    <w:lvl w:ilvl="4" w:tplc="38E0653E" w:tentative="1">
      <w:start w:val="1"/>
      <w:numFmt w:val="bullet"/>
      <w:lvlText w:val="o"/>
      <w:lvlJc w:val="left"/>
      <w:pPr>
        <w:ind w:left="3595" w:hanging="360"/>
      </w:pPr>
      <w:rPr>
        <w:rFonts w:ascii="Courier New" w:hAnsi="Courier New" w:cs="Courier New" w:hint="default"/>
      </w:rPr>
    </w:lvl>
    <w:lvl w:ilvl="5" w:tplc="8D1297F8" w:tentative="1">
      <w:start w:val="1"/>
      <w:numFmt w:val="bullet"/>
      <w:lvlText w:val=""/>
      <w:lvlJc w:val="left"/>
      <w:pPr>
        <w:ind w:left="4315" w:hanging="360"/>
      </w:pPr>
      <w:rPr>
        <w:rFonts w:ascii="Wingdings" w:hAnsi="Wingdings" w:hint="default"/>
      </w:rPr>
    </w:lvl>
    <w:lvl w:ilvl="6" w:tplc="A89273B4" w:tentative="1">
      <w:start w:val="1"/>
      <w:numFmt w:val="bullet"/>
      <w:lvlText w:val=""/>
      <w:lvlJc w:val="left"/>
      <w:pPr>
        <w:ind w:left="5035" w:hanging="360"/>
      </w:pPr>
      <w:rPr>
        <w:rFonts w:ascii="Symbol" w:hAnsi="Symbol" w:hint="default"/>
      </w:rPr>
    </w:lvl>
    <w:lvl w:ilvl="7" w:tplc="3208CAA2" w:tentative="1">
      <w:start w:val="1"/>
      <w:numFmt w:val="bullet"/>
      <w:lvlText w:val="o"/>
      <w:lvlJc w:val="left"/>
      <w:pPr>
        <w:ind w:left="5755" w:hanging="360"/>
      </w:pPr>
      <w:rPr>
        <w:rFonts w:ascii="Courier New" w:hAnsi="Courier New" w:cs="Courier New" w:hint="default"/>
      </w:rPr>
    </w:lvl>
    <w:lvl w:ilvl="8" w:tplc="42C60E54" w:tentative="1">
      <w:start w:val="1"/>
      <w:numFmt w:val="bullet"/>
      <w:lvlText w:val=""/>
      <w:lvlJc w:val="left"/>
      <w:pPr>
        <w:ind w:left="6475" w:hanging="360"/>
      </w:pPr>
      <w:rPr>
        <w:rFonts w:ascii="Wingdings" w:hAnsi="Wingdings" w:hint="default"/>
      </w:rPr>
    </w:lvl>
  </w:abstractNum>
  <w:abstractNum w:abstractNumId="4" w15:restartNumberingAfterBreak="0">
    <w:nsid w:val="27CE3DBD"/>
    <w:multiLevelType w:val="hybridMultilevel"/>
    <w:tmpl w:val="7096C5D4"/>
    <w:lvl w:ilvl="0" w:tplc="95C07A3E">
      <w:start w:val="1"/>
      <w:numFmt w:val="bullet"/>
      <w:lvlText w:val=""/>
      <w:lvlJc w:val="left"/>
      <w:pPr>
        <w:ind w:left="715" w:hanging="360"/>
      </w:pPr>
      <w:rPr>
        <w:rFonts w:ascii="Symbol" w:hAnsi="Symbol" w:hint="default"/>
      </w:rPr>
    </w:lvl>
    <w:lvl w:ilvl="1" w:tplc="1730CDD8" w:tentative="1">
      <w:start w:val="1"/>
      <w:numFmt w:val="bullet"/>
      <w:lvlText w:val="o"/>
      <w:lvlJc w:val="left"/>
      <w:pPr>
        <w:ind w:left="1435" w:hanging="360"/>
      </w:pPr>
      <w:rPr>
        <w:rFonts w:ascii="Courier New" w:hAnsi="Courier New" w:cs="Courier New" w:hint="default"/>
      </w:rPr>
    </w:lvl>
    <w:lvl w:ilvl="2" w:tplc="95A0BD8A" w:tentative="1">
      <w:start w:val="1"/>
      <w:numFmt w:val="bullet"/>
      <w:lvlText w:val=""/>
      <w:lvlJc w:val="left"/>
      <w:pPr>
        <w:ind w:left="2155" w:hanging="360"/>
      </w:pPr>
      <w:rPr>
        <w:rFonts w:ascii="Wingdings" w:hAnsi="Wingdings" w:hint="default"/>
      </w:rPr>
    </w:lvl>
    <w:lvl w:ilvl="3" w:tplc="FDD67DFE" w:tentative="1">
      <w:start w:val="1"/>
      <w:numFmt w:val="bullet"/>
      <w:lvlText w:val=""/>
      <w:lvlJc w:val="left"/>
      <w:pPr>
        <w:ind w:left="2875" w:hanging="360"/>
      </w:pPr>
      <w:rPr>
        <w:rFonts w:ascii="Symbol" w:hAnsi="Symbol" w:hint="default"/>
      </w:rPr>
    </w:lvl>
    <w:lvl w:ilvl="4" w:tplc="17768848" w:tentative="1">
      <w:start w:val="1"/>
      <w:numFmt w:val="bullet"/>
      <w:lvlText w:val="o"/>
      <w:lvlJc w:val="left"/>
      <w:pPr>
        <w:ind w:left="3595" w:hanging="360"/>
      </w:pPr>
      <w:rPr>
        <w:rFonts w:ascii="Courier New" w:hAnsi="Courier New" w:cs="Courier New" w:hint="default"/>
      </w:rPr>
    </w:lvl>
    <w:lvl w:ilvl="5" w:tplc="927C4652" w:tentative="1">
      <w:start w:val="1"/>
      <w:numFmt w:val="bullet"/>
      <w:lvlText w:val=""/>
      <w:lvlJc w:val="left"/>
      <w:pPr>
        <w:ind w:left="4315" w:hanging="360"/>
      </w:pPr>
      <w:rPr>
        <w:rFonts w:ascii="Wingdings" w:hAnsi="Wingdings" w:hint="default"/>
      </w:rPr>
    </w:lvl>
    <w:lvl w:ilvl="6" w:tplc="2C343BBC" w:tentative="1">
      <w:start w:val="1"/>
      <w:numFmt w:val="bullet"/>
      <w:lvlText w:val=""/>
      <w:lvlJc w:val="left"/>
      <w:pPr>
        <w:ind w:left="5035" w:hanging="360"/>
      </w:pPr>
      <w:rPr>
        <w:rFonts w:ascii="Symbol" w:hAnsi="Symbol" w:hint="default"/>
      </w:rPr>
    </w:lvl>
    <w:lvl w:ilvl="7" w:tplc="2A9AA034" w:tentative="1">
      <w:start w:val="1"/>
      <w:numFmt w:val="bullet"/>
      <w:lvlText w:val="o"/>
      <w:lvlJc w:val="left"/>
      <w:pPr>
        <w:ind w:left="5755" w:hanging="360"/>
      </w:pPr>
      <w:rPr>
        <w:rFonts w:ascii="Courier New" w:hAnsi="Courier New" w:cs="Courier New" w:hint="default"/>
      </w:rPr>
    </w:lvl>
    <w:lvl w:ilvl="8" w:tplc="6D50021A" w:tentative="1">
      <w:start w:val="1"/>
      <w:numFmt w:val="bullet"/>
      <w:lvlText w:val=""/>
      <w:lvlJc w:val="left"/>
      <w:pPr>
        <w:ind w:left="6475" w:hanging="360"/>
      </w:pPr>
      <w:rPr>
        <w:rFonts w:ascii="Wingdings" w:hAnsi="Wingdings" w:hint="default"/>
      </w:rPr>
    </w:lvl>
  </w:abstractNum>
  <w:abstractNum w:abstractNumId="5" w15:restartNumberingAfterBreak="0">
    <w:nsid w:val="28921F68"/>
    <w:multiLevelType w:val="hybridMultilevel"/>
    <w:tmpl w:val="24E27C9E"/>
    <w:lvl w:ilvl="0" w:tplc="151C2B26">
      <w:numFmt w:val="bullet"/>
      <w:lvlText w:val=""/>
      <w:lvlJc w:val="left"/>
      <w:pPr>
        <w:ind w:left="540" w:hanging="360"/>
      </w:pPr>
      <w:rPr>
        <w:rFonts w:ascii="Symbol" w:eastAsiaTheme="minorHAnsi" w:hAnsi="Symbol" w:cstheme="minorBidi" w:hint="default"/>
      </w:rPr>
    </w:lvl>
    <w:lvl w:ilvl="1" w:tplc="94F294CC" w:tentative="1">
      <w:start w:val="1"/>
      <w:numFmt w:val="bullet"/>
      <w:lvlText w:val="o"/>
      <w:lvlJc w:val="left"/>
      <w:pPr>
        <w:ind w:left="1440" w:hanging="360"/>
      </w:pPr>
      <w:rPr>
        <w:rFonts w:ascii="Courier New" w:hAnsi="Courier New" w:cs="Courier New" w:hint="default"/>
      </w:rPr>
    </w:lvl>
    <w:lvl w:ilvl="2" w:tplc="F94C72A8" w:tentative="1">
      <w:start w:val="1"/>
      <w:numFmt w:val="bullet"/>
      <w:lvlText w:val=""/>
      <w:lvlJc w:val="left"/>
      <w:pPr>
        <w:ind w:left="2160" w:hanging="360"/>
      </w:pPr>
      <w:rPr>
        <w:rFonts w:ascii="Wingdings" w:hAnsi="Wingdings" w:hint="default"/>
      </w:rPr>
    </w:lvl>
    <w:lvl w:ilvl="3" w:tplc="39D4EA68" w:tentative="1">
      <w:start w:val="1"/>
      <w:numFmt w:val="bullet"/>
      <w:lvlText w:val=""/>
      <w:lvlJc w:val="left"/>
      <w:pPr>
        <w:ind w:left="2880" w:hanging="360"/>
      </w:pPr>
      <w:rPr>
        <w:rFonts w:ascii="Symbol" w:hAnsi="Symbol" w:hint="default"/>
      </w:rPr>
    </w:lvl>
    <w:lvl w:ilvl="4" w:tplc="2FFA169E" w:tentative="1">
      <w:start w:val="1"/>
      <w:numFmt w:val="bullet"/>
      <w:lvlText w:val="o"/>
      <w:lvlJc w:val="left"/>
      <w:pPr>
        <w:ind w:left="3600" w:hanging="360"/>
      </w:pPr>
      <w:rPr>
        <w:rFonts w:ascii="Courier New" w:hAnsi="Courier New" w:cs="Courier New" w:hint="default"/>
      </w:rPr>
    </w:lvl>
    <w:lvl w:ilvl="5" w:tplc="0CE61E1A" w:tentative="1">
      <w:start w:val="1"/>
      <w:numFmt w:val="bullet"/>
      <w:lvlText w:val=""/>
      <w:lvlJc w:val="left"/>
      <w:pPr>
        <w:ind w:left="4320" w:hanging="360"/>
      </w:pPr>
      <w:rPr>
        <w:rFonts w:ascii="Wingdings" w:hAnsi="Wingdings" w:hint="default"/>
      </w:rPr>
    </w:lvl>
    <w:lvl w:ilvl="6" w:tplc="4496AB8C" w:tentative="1">
      <w:start w:val="1"/>
      <w:numFmt w:val="bullet"/>
      <w:lvlText w:val=""/>
      <w:lvlJc w:val="left"/>
      <w:pPr>
        <w:ind w:left="5040" w:hanging="360"/>
      </w:pPr>
      <w:rPr>
        <w:rFonts w:ascii="Symbol" w:hAnsi="Symbol" w:hint="default"/>
      </w:rPr>
    </w:lvl>
    <w:lvl w:ilvl="7" w:tplc="CCB0F0C0" w:tentative="1">
      <w:start w:val="1"/>
      <w:numFmt w:val="bullet"/>
      <w:lvlText w:val="o"/>
      <w:lvlJc w:val="left"/>
      <w:pPr>
        <w:ind w:left="5760" w:hanging="360"/>
      </w:pPr>
      <w:rPr>
        <w:rFonts w:ascii="Courier New" w:hAnsi="Courier New" w:cs="Courier New" w:hint="default"/>
      </w:rPr>
    </w:lvl>
    <w:lvl w:ilvl="8" w:tplc="B6D80C76" w:tentative="1">
      <w:start w:val="1"/>
      <w:numFmt w:val="bullet"/>
      <w:lvlText w:val=""/>
      <w:lvlJc w:val="left"/>
      <w:pPr>
        <w:ind w:left="6480" w:hanging="360"/>
      </w:pPr>
      <w:rPr>
        <w:rFonts w:ascii="Wingdings" w:hAnsi="Wingdings" w:hint="default"/>
      </w:rPr>
    </w:lvl>
  </w:abstractNum>
  <w:abstractNum w:abstractNumId="6" w15:restartNumberingAfterBreak="0">
    <w:nsid w:val="29C34779"/>
    <w:multiLevelType w:val="hybridMultilevel"/>
    <w:tmpl w:val="602CE16A"/>
    <w:lvl w:ilvl="0" w:tplc="6E506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2E5620"/>
    <w:multiLevelType w:val="hybridMultilevel"/>
    <w:tmpl w:val="AAE6B6FC"/>
    <w:lvl w:ilvl="0" w:tplc="82744322">
      <w:start w:val="1"/>
      <w:numFmt w:val="decimal"/>
      <w:lvlText w:val="%1."/>
      <w:lvlJc w:val="left"/>
      <w:pPr>
        <w:ind w:left="715" w:hanging="360"/>
      </w:pPr>
    </w:lvl>
    <w:lvl w:ilvl="1" w:tplc="C2FEFEF8" w:tentative="1">
      <w:start w:val="1"/>
      <w:numFmt w:val="lowerLetter"/>
      <w:lvlText w:val="%2."/>
      <w:lvlJc w:val="left"/>
      <w:pPr>
        <w:ind w:left="1435" w:hanging="360"/>
      </w:pPr>
    </w:lvl>
    <w:lvl w:ilvl="2" w:tplc="0D1A178E" w:tentative="1">
      <w:start w:val="1"/>
      <w:numFmt w:val="lowerRoman"/>
      <w:lvlText w:val="%3."/>
      <w:lvlJc w:val="right"/>
      <w:pPr>
        <w:ind w:left="2155" w:hanging="180"/>
      </w:pPr>
    </w:lvl>
    <w:lvl w:ilvl="3" w:tplc="E5BC0336" w:tentative="1">
      <w:start w:val="1"/>
      <w:numFmt w:val="decimal"/>
      <w:lvlText w:val="%4."/>
      <w:lvlJc w:val="left"/>
      <w:pPr>
        <w:ind w:left="2875" w:hanging="360"/>
      </w:pPr>
    </w:lvl>
    <w:lvl w:ilvl="4" w:tplc="7C86C0D8" w:tentative="1">
      <w:start w:val="1"/>
      <w:numFmt w:val="lowerLetter"/>
      <w:lvlText w:val="%5."/>
      <w:lvlJc w:val="left"/>
      <w:pPr>
        <w:ind w:left="3595" w:hanging="360"/>
      </w:pPr>
    </w:lvl>
    <w:lvl w:ilvl="5" w:tplc="BD9A442C" w:tentative="1">
      <w:start w:val="1"/>
      <w:numFmt w:val="lowerRoman"/>
      <w:lvlText w:val="%6."/>
      <w:lvlJc w:val="right"/>
      <w:pPr>
        <w:ind w:left="4315" w:hanging="180"/>
      </w:pPr>
    </w:lvl>
    <w:lvl w:ilvl="6" w:tplc="9F60B974" w:tentative="1">
      <w:start w:val="1"/>
      <w:numFmt w:val="decimal"/>
      <w:lvlText w:val="%7."/>
      <w:lvlJc w:val="left"/>
      <w:pPr>
        <w:ind w:left="5035" w:hanging="360"/>
      </w:pPr>
    </w:lvl>
    <w:lvl w:ilvl="7" w:tplc="3700539C" w:tentative="1">
      <w:start w:val="1"/>
      <w:numFmt w:val="lowerLetter"/>
      <w:lvlText w:val="%8."/>
      <w:lvlJc w:val="left"/>
      <w:pPr>
        <w:ind w:left="5755" w:hanging="360"/>
      </w:pPr>
    </w:lvl>
    <w:lvl w:ilvl="8" w:tplc="DD721552" w:tentative="1">
      <w:start w:val="1"/>
      <w:numFmt w:val="lowerRoman"/>
      <w:lvlText w:val="%9."/>
      <w:lvlJc w:val="right"/>
      <w:pPr>
        <w:ind w:left="6475" w:hanging="180"/>
      </w:pPr>
    </w:lvl>
  </w:abstractNum>
  <w:abstractNum w:abstractNumId="8" w15:restartNumberingAfterBreak="0">
    <w:nsid w:val="2BD25E34"/>
    <w:multiLevelType w:val="hybridMultilevel"/>
    <w:tmpl w:val="698A3EE6"/>
    <w:lvl w:ilvl="0" w:tplc="6108D034">
      <w:start w:val="1"/>
      <w:numFmt w:val="decimal"/>
      <w:lvlText w:val="%1."/>
      <w:lvlJc w:val="left"/>
      <w:pPr>
        <w:ind w:left="720" w:hanging="360"/>
      </w:pPr>
    </w:lvl>
    <w:lvl w:ilvl="1" w:tplc="10B43A1E" w:tentative="1">
      <w:start w:val="1"/>
      <w:numFmt w:val="lowerLetter"/>
      <w:lvlText w:val="%2."/>
      <w:lvlJc w:val="left"/>
      <w:pPr>
        <w:ind w:left="1440" w:hanging="360"/>
      </w:pPr>
    </w:lvl>
    <w:lvl w:ilvl="2" w:tplc="FC96A906" w:tentative="1">
      <w:start w:val="1"/>
      <w:numFmt w:val="lowerRoman"/>
      <w:lvlText w:val="%3."/>
      <w:lvlJc w:val="right"/>
      <w:pPr>
        <w:ind w:left="2160" w:hanging="180"/>
      </w:pPr>
    </w:lvl>
    <w:lvl w:ilvl="3" w:tplc="F9DAC48A" w:tentative="1">
      <w:start w:val="1"/>
      <w:numFmt w:val="decimal"/>
      <w:lvlText w:val="%4."/>
      <w:lvlJc w:val="left"/>
      <w:pPr>
        <w:ind w:left="2880" w:hanging="360"/>
      </w:pPr>
    </w:lvl>
    <w:lvl w:ilvl="4" w:tplc="7F94CB6C" w:tentative="1">
      <w:start w:val="1"/>
      <w:numFmt w:val="lowerLetter"/>
      <w:lvlText w:val="%5."/>
      <w:lvlJc w:val="left"/>
      <w:pPr>
        <w:ind w:left="3600" w:hanging="360"/>
      </w:pPr>
    </w:lvl>
    <w:lvl w:ilvl="5" w:tplc="9F6EB706" w:tentative="1">
      <w:start w:val="1"/>
      <w:numFmt w:val="lowerRoman"/>
      <w:lvlText w:val="%6."/>
      <w:lvlJc w:val="right"/>
      <w:pPr>
        <w:ind w:left="4320" w:hanging="180"/>
      </w:pPr>
    </w:lvl>
    <w:lvl w:ilvl="6" w:tplc="EB6AEBF6" w:tentative="1">
      <w:start w:val="1"/>
      <w:numFmt w:val="decimal"/>
      <w:lvlText w:val="%7."/>
      <w:lvlJc w:val="left"/>
      <w:pPr>
        <w:ind w:left="5040" w:hanging="360"/>
      </w:pPr>
    </w:lvl>
    <w:lvl w:ilvl="7" w:tplc="D28014A0" w:tentative="1">
      <w:start w:val="1"/>
      <w:numFmt w:val="lowerLetter"/>
      <w:lvlText w:val="%8."/>
      <w:lvlJc w:val="left"/>
      <w:pPr>
        <w:ind w:left="5760" w:hanging="360"/>
      </w:pPr>
    </w:lvl>
    <w:lvl w:ilvl="8" w:tplc="91A84424" w:tentative="1">
      <w:start w:val="1"/>
      <w:numFmt w:val="lowerRoman"/>
      <w:lvlText w:val="%9."/>
      <w:lvlJc w:val="right"/>
      <w:pPr>
        <w:ind w:left="6480" w:hanging="180"/>
      </w:pPr>
    </w:lvl>
  </w:abstractNum>
  <w:abstractNum w:abstractNumId="9" w15:restartNumberingAfterBreak="0">
    <w:nsid w:val="2CEF0DC5"/>
    <w:multiLevelType w:val="hybridMultilevel"/>
    <w:tmpl w:val="C6205D9A"/>
    <w:lvl w:ilvl="0" w:tplc="05E819A2">
      <w:start w:val="1"/>
      <w:numFmt w:val="bullet"/>
      <w:lvlText w:val=""/>
      <w:lvlJc w:val="left"/>
      <w:pPr>
        <w:ind w:left="715" w:hanging="360"/>
      </w:pPr>
      <w:rPr>
        <w:rFonts w:ascii="Symbol" w:hAnsi="Symbol" w:hint="default"/>
      </w:rPr>
    </w:lvl>
    <w:lvl w:ilvl="1" w:tplc="D71A9588" w:tentative="1">
      <w:start w:val="1"/>
      <w:numFmt w:val="bullet"/>
      <w:lvlText w:val="o"/>
      <w:lvlJc w:val="left"/>
      <w:pPr>
        <w:ind w:left="1435" w:hanging="360"/>
      </w:pPr>
      <w:rPr>
        <w:rFonts w:ascii="Courier New" w:hAnsi="Courier New" w:cs="Courier New" w:hint="default"/>
      </w:rPr>
    </w:lvl>
    <w:lvl w:ilvl="2" w:tplc="1138FF9E" w:tentative="1">
      <w:start w:val="1"/>
      <w:numFmt w:val="bullet"/>
      <w:lvlText w:val=""/>
      <w:lvlJc w:val="left"/>
      <w:pPr>
        <w:ind w:left="2155" w:hanging="360"/>
      </w:pPr>
      <w:rPr>
        <w:rFonts w:ascii="Wingdings" w:hAnsi="Wingdings" w:hint="default"/>
      </w:rPr>
    </w:lvl>
    <w:lvl w:ilvl="3" w:tplc="E06E9CCC" w:tentative="1">
      <w:start w:val="1"/>
      <w:numFmt w:val="bullet"/>
      <w:lvlText w:val=""/>
      <w:lvlJc w:val="left"/>
      <w:pPr>
        <w:ind w:left="2875" w:hanging="360"/>
      </w:pPr>
      <w:rPr>
        <w:rFonts w:ascii="Symbol" w:hAnsi="Symbol" w:hint="default"/>
      </w:rPr>
    </w:lvl>
    <w:lvl w:ilvl="4" w:tplc="B25CE24E" w:tentative="1">
      <w:start w:val="1"/>
      <w:numFmt w:val="bullet"/>
      <w:lvlText w:val="o"/>
      <w:lvlJc w:val="left"/>
      <w:pPr>
        <w:ind w:left="3595" w:hanging="360"/>
      </w:pPr>
      <w:rPr>
        <w:rFonts w:ascii="Courier New" w:hAnsi="Courier New" w:cs="Courier New" w:hint="default"/>
      </w:rPr>
    </w:lvl>
    <w:lvl w:ilvl="5" w:tplc="639CC53A" w:tentative="1">
      <w:start w:val="1"/>
      <w:numFmt w:val="bullet"/>
      <w:lvlText w:val=""/>
      <w:lvlJc w:val="left"/>
      <w:pPr>
        <w:ind w:left="4315" w:hanging="360"/>
      </w:pPr>
      <w:rPr>
        <w:rFonts w:ascii="Wingdings" w:hAnsi="Wingdings" w:hint="default"/>
      </w:rPr>
    </w:lvl>
    <w:lvl w:ilvl="6" w:tplc="F176D35C" w:tentative="1">
      <w:start w:val="1"/>
      <w:numFmt w:val="bullet"/>
      <w:lvlText w:val=""/>
      <w:lvlJc w:val="left"/>
      <w:pPr>
        <w:ind w:left="5035" w:hanging="360"/>
      </w:pPr>
      <w:rPr>
        <w:rFonts w:ascii="Symbol" w:hAnsi="Symbol" w:hint="default"/>
      </w:rPr>
    </w:lvl>
    <w:lvl w:ilvl="7" w:tplc="174413D6" w:tentative="1">
      <w:start w:val="1"/>
      <w:numFmt w:val="bullet"/>
      <w:lvlText w:val="o"/>
      <w:lvlJc w:val="left"/>
      <w:pPr>
        <w:ind w:left="5755" w:hanging="360"/>
      </w:pPr>
      <w:rPr>
        <w:rFonts w:ascii="Courier New" w:hAnsi="Courier New" w:cs="Courier New" w:hint="default"/>
      </w:rPr>
    </w:lvl>
    <w:lvl w:ilvl="8" w:tplc="62F009A8" w:tentative="1">
      <w:start w:val="1"/>
      <w:numFmt w:val="bullet"/>
      <w:lvlText w:val=""/>
      <w:lvlJc w:val="left"/>
      <w:pPr>
        <w:ind w:left="6475" w:hanging="360"/>
      </w:pPr>
      <w:rPr>
        <w:rFonts w:ascii="Wingdings" w:hAnsi="Wingdings" w:hint="default"/>
      </w:rPr>
    </w:lvl>
  </w:abstractNum>
  <w:abstractNum w:abstractNumId="10" w15:restartNumberingAfterBreak="0">
    <w:nsid w:val="2F062E05"/>
    <w:multiLevelType w:val="hybridMultilevel"/>
    <w:tmpl w:val="7DF0EDF0"/>
    <w:lvl w:ilvl="0" w:tplc="117662D6">
      <w:start w:val="1"/>
      <w:numFmt w:val="decimal"/>
      <w:lvlText w:val="%1."/>
      <w:lvlJc w:val="left"/>
      <w:pPr>
        <w:ind w:left="720" w:hanging="360"/>
      </w:pPr>
    </w:lvl>
    <w:lvl w:ilvl="1" w:tplc="39583738" w:tentative="1">
      <w:start w:val="1"/>
      <w:numFmt w:val="lowerLetter"/>
      <w:lvlText w:val="%2."/>
      <w:lvlJc w:val="left"/>
      <w:pPr>
        <w:ind w:left="1440" w:hanging="360"/>
      </w:pPr>
    </w:lvl>
    <w:lvl w:ilvl="2" w:tplc="DEDC4346" w:tentative="1">
      <w:start w:val="1"/>
      <w:numFmt w:val="lowerRoman"/>
      <w:lvlText w:val="%3."/>
      <w:lvlJc w:val="right"/>
      <w:pPr>
        <w:ind w:left="2160" w:hanging="180"/>
      </w:pPr>
    </w:lvl>
    <w:lvl w:ilvl="3" w:tplc="4874108E" w:tentative="1">
      <w:start w:val="1"/>
      <w:numFmt w:val="decimal"/>
      <w:lvlText w:val="%4."/>
      <w:lvlJc w:val="left"/>
      <w:pPr>
        <w:ind w:left="2880" w:hanging="360"/>
      </w:pPr>
    </w:lvl>
    <w:lvl w:ilvl="4" w:tplc="52DAC932" w:tentative="1">
      <w:start w:val="1"/>
      <w:numFmt w:val="lowerLetter"/>
      <w:lvlText w:val="%5."/>
      <w:lvlJc w:val="left"/>
      <w:pPr>
        <w:ind w:left="3600" w:hanging="360"/>
      </w:pPr>
    </w:lvl>
    <w:lvl w:ilvl="5" w:tplc="1D8E47B8" w:tentative="1">
      <w:start w:val="1"/>
      <w:numFmt w:val="lowerRoman"/>
      <w:lvlText w:val="%6."/>
      <w:lvlJc w:val="right"/>
      <w:pPr>
        <w:ind w:left="4320" w:hanging="180"/>
      </w:pPr>
    </w:lvl>
    <w:lvl w:ilvl="6" w:tplc="BDFCF792" w:tentative="1">
      <w:start w:val="1"/>
      <w:numFmt w:val="decimal"/>
      <w:lvlText w:val="%7."/>
      <w:lvlJc w:val="left"/>
      <w:pPr>
        <w:ind w:left="5040" w:hanging="360"/>
      </w:pPr>
    </w:lvl>
    <w:lvl w:ilvl="7" w:tplc="61B86126" w:tentative="1">
      <w:start w:val="1"/>
      <w:numFmt w:val="lowerLetter"/>
      <w:lvlText w:val="%8."/>
      <w:lvlJc w:val="left"/>
      <w:pPr>
        <w:ind w:left="5760" w:hanging="360"/>
      </w:pPr>
    </w:lvl>
    <w:lvl w:ilvl="8" w:tplc="5C1ADC12" w:tentative="1">
      <w:start w:val="1"/>
      <w:numFmt w:val="lowerRoman"/>
      <w:lvlText w:val="%9."/>
      <w:lvlJc w:val="right"/>
      <w:pPr>
        <w:ind w:left="6480" w:hanging="180"/>
      </w:pPr>
    </w:lvl>
  </w:abstractNum>
  <w:abstractNum w:abstractNumId="11" w15:restartNumberingAfterBreak="0">
    <w:nsid w:val="318F7482"/>
    <w:multiLevelType w:val="hybridMultilevel"/>
    <w:tmpl w:val="0434C066"/>
    <w:lvl w:ilvl="0" w:tplc="E384E0C2">
      <w:start w:val="1"/>
      <w:numFmt w:val="decimal"/>
      <w:lvlText w:val="%1."/>
      <w:lvlJc w:val="left"/>
      <w:pPr>
        <w:ind w:left="540" w:hanging="360"/>
      </w:pPr>
      <w:rPr>
        <w:rFonts w:hint="default"/>
      </w:rPr>
    </w:lvl>
    <w:lvl w:ilvl="1" w:tplc="1FF684F6" w:tentative="1">
      <w:start w:val="1"/>
      <w:numFmt w:val="bullet"/>
      <w:lvlText w:val="o"/>
      <w:lvlJc w:val="left"/>
      <w:pPr>
        <w:ind w:left="1440" w:hanging="360"/>
      </w:pPr>
      <w:rPr>
        <w:rFonts w:ascii="Courier New" w:hAnsi="Courier New" w:cs="Courier New" w:hint="default"/>
      </w:rPr>
    </w:lvl>
    <w:lvl w:ilvl="2" w:tplc="718C90B0" w:tentative="1">
      <w:start w:val="1"/>
      <w:numFmt w:val="bullet"/>
      <w:lvlText w:val=""/>
      <w:lvlJc w:val="left"/>
      <w:pPr>
        <w:ind w:left="2160" w:hanging="360"/>
      </w:pPr>
      <w:rPr>
        <w:rFonts w:ascii="Wingdings" w:hAnsi="Wingdings" w:hint="default"/>
      </w:rPr>
    </w:lvl>
    <w:lvl w:ilvl="3" w:tplc="378A3C72" w:tentative="1">
      <w:start w:val="1"/>
      <w:numFmt w:val="bullet"/>
      <w:lvlText w:val=""/>
      <w:lvlJc w:val="left"/>
      <w:pPr>
        <w:ind w:left="2880" w:hanging="360"/>
      </w:pPr>
      <w:rPr>
        <w:rFonts w:ascii="Symbol" w:hAnsi="Symbol" w:hint="default"/>
      </w:rPr>
    </w:lvl>
    <w:lvl w:ilvl="4" w:tplc="4250575A" w:tentative="1">
      <w:start w:val="1"/>
      <w:numFmt w:val="bullet"/>
      <w:lvlText w:val="o"/>
      <w:lvlJc w:val="left"/>
      <w:pPr>
        <w:ind w:left="3600" w:hanging="360"/>
      </w:pPr>
      <w:rPr>
        <w:rFonts w:ascii="Courier New" w:hAnsi="Courier New" w:cs="Courier New" w:hint="default"/>
      </w:rPr>
    </w:lvl>
    <w:lvl w:ilvl="5" w:tplc="9D4E3848" w:tentative="1">
      <w:start w:val="1"/>
      <w:numFmt w:val="bullet"/>
      <w:lvlText w:val=""/>
      <w:lvlJc w:val="left"/>
      <w:pPr>
        <w:ind w:left="4320" w:hanging="360"/>
      </w:pPr>
      <w:rPr>
        <w:rFonts w:ascii="Wingdings" w:hAnsi="Wingdings" w:hint="default"/>
      </w:rPr>
    </w:lvl>
    <w:lvl w:ilvl="6" w:tplc="89BA0660" w:tentative="1">
      <w:start w:val="1"/>
      <w:numFmt w:val="bullet"/>
      <w:lvlText w:val=""/>
      <w:lvlJc w:val="left"/>
      <w:pPr>
        <w:ind w:left="5040" w:hanging="360"/>
      </w:pPr>
      <w:rPr>
        <w:rFonts w:ascii="Symbol" w:hAnsi="Symbol" w:hint="default"/>
      </w:rPr>
    </w:lvl>
    <w:lvl w:ilvl="7" w:tplc="ED823F90" w:tentative="1">
      <w:start w:val="1"/>
      <w:numFmt w:val="bullet"/>
      <w:lvlText w:val="o"/>
      <w:lvlJc w:val="left"/>
      <w:pPr>
        <w:ind w:left="5760" w:hanging="360"/>
      </w:pPr>
      <w:rPr>
        <w:rFonts w:ascii="Courier New" w:hAnsi="Courier New" w:cs="Courier New" w:hint="default"/>
      </w:rPr>
    </w:lvl>
    <w:lvl w:ilvl="8" w:tplc="F97CAFD2" w:tentative="1">
      <w:start w:val="1"/>
      <w:numFmt w:val="bullet"/>
      <w:lvlText w:val=""/>
      <w:lvlJc w:val="left"/>
      <w:pPr>
        <w:ind w:left="6480" w:hanging="360"/>
      </w:pPr>
      <w:rPr>
        <w:rFonts w:ascii="Wingdings" w:hAnsi="Wingdings" w:hint="default"/>
      </w:rPr>
    </w:lvl>
  </w:abstractNum>
  <w:abstractNum w:abstractNumId="12" w15:restartNumberingAfterBreak="0">
    <w:nsid w:val="342646CE"/>
    <w:multiLevelType w:val="hybridMultilevel"/>
    <w:tmpl w:val="3B7A3618"/>
    <w:lvl w:ilvl="0" w:tplc="7EB2D880">
      <w:start w:val="1"/>
      <w:numFmt w:val="decimal"/>
      <w:lvlText w:val="%1."/>
      <w:lvlJc w:val="left"/>
      <w:pPr>
        <w:ind w:left="715" w:hanging="360"/>
      </w:pPr>
      <w:rPr>
        <w:rFonts w:hint="default"/>
      </w:rPr>
    </w:lvl>
    <w:lvl w:ilvl="1" w:tplc="2DF8F88E" w:tentative="1">
      <w:start w:val="1"/>
      <w:numFmt w:val="bullet"/>
      <w:lvlText w:val="o"/>
      <w:lvlJc w:val="left"/>
      <w:pPr>
        <w:ind w:left="1435" w:hanging="360"/>
      </w:pPr>
      <w:rPr>
        <w:rFonts w:ascii="Courier New" w:hAnsi="Courier New" w:cs="Courier New" w:hint="default"/>
      </w:rPr>
    </w:lvl>
    <w:lvl w:ilvl="2" w:tplc="2B04B604" w:tentative="1">
      <w:start w:val="1"/>
      <w:numFmt w:val="bullet"/>
      <w:lvlText w:val=""/>
      <w:lvlJc w:val="left"/>
      <w:pPr>
        <w:ind w:left="2155" w:hanging="360"/>
      </w:pPr>
      <w:rPr>
        <w:rFonts w:ascii="Wingdings" w:hAnsi="Wingdings" w:hint="default"/>
      </w:rPr>
    </w:lvl>
    <w:lvl w:ilvl="3" w:tplc="5D48E980" w:tentative="1">
      <w:start w:val="1"/>
      <w:numFmt w:val="bullet"/>
      <w:lvlText w:val=""/>
      <w:lvlJc w:val="left"/>
      <w:pPr>
        <w:ind w:left="2875" w:hanging="360"/>
      </w:pPr>
      <w:rPr>
        <w:rFonts w:ascii="Symbol" w:hAnsi="Symbol" w:hint="default"/>
      </w:rPr>
    </w:lvl>
    <w:lvl w:ilvl="4" w:tplc="5A6C331C" w:tentative="1">
      <w:start w:val="1"/>
      <w:numFmt w:val="bullet"/>
      <w:lvlText w:val="o"/>
      <w:lvlJc w:val="left"/>
      <w:pPr>
        <w:ind w:left="3595" w:hanging="360"/>
      </w:pPr>
      <w:rPr>
        <w:rFonts w:ascii="Courier New" w:hAnsi="Courier New" w:cs="Courier New" w:hint="default"/>
      </w:rPr>
    </w:lvl>
    <w:lvl w:ilvl="5" w:tplc="37808BB0" w:tentative="1">
      <w:start w:val="1"/>
      <w:numFmt w:val="bullet"/>
      <w:lvlText w:val=""/>
      <w:lvlJc w:val="left"/>
      <w:pPr>
        <w:ind w:left="4315" w:hanging="360"/>
      </w:pPr>
      <w:rPr>
        <w:rFonts w:ascii="Wingdings" w:hAnsi="Wingdings" w:hint="default"/>
      </w:rPr>
    </w:lvl>
    <w:lvl w:ilvl="6" w:tplc="5B924B52" w:tentative="1">
      <w:start w:val="1"/>
      <w:numFmt w:val="bullet"/>
      <w:lvlText w:val=""/>
      <w:lvlJc w:val="left"/>
      <w:pPr>
        <w:ind w:left="5035" w:hanging="360"/>
      </w:pPr>
      <w:rPr>
        <w:rFonts w:ascii="Symbol" w:hAnsi="Symbol" w:hint="default"/>
      </w:rPr>
    </w:lvl>
    <w:lvl w:ilvl="7" w:tplc="DAF2F66C" w:tentative="1">
      <w:start w:val="1"/>
      <w:numFmt w:val="bullet"/>
      <w:lvlText w:val="o"/>
      <w:lvlJc w:val="left"/>
      <w:pPr>
        <w:ind w:left="5755" w:hanging="360"/>
      </w:pPr>
      <w:rPr>
        <w:rFonts w:ascii="Courier New" w:hAnsi="Courier New" w:cs="Courier New" w:hint="default"/>
      </w:rPr>
    </w:lvl>
    <w:lvl w:ilvl="8" w:tplc="378C484E" w:tentative="1">
      <w:start w:val="1"/>
      <w:numFmt w:val="bullet"/>
      <w:lvlText w:val=""/>
      <w:lvlJc w:val="left"/>
      <w:pPr>
        <w:ind w:left="6475" w:hanging="360"/>
      </w:pPr>
      <w:rPr>
        <w:rFonts w:ascii="Wingdings" w:hAnsi="Wingdings" w:hint="default"/>
      </w:rPr>
    </w:lvl>
  </w:abstractNum>
  <w:abstractNum w:abstractNumId="13" w15:restartNumberingAfterBreak="0">
    <w:nsid w:val="3D1811AA"/>
    <w:multiLevelType w:val="hybridMultilevel"/>
    <w:tmpl w:val="9A3C6E7E"/>
    <w:lvl w:ilvl="0" w:tplc="5494430A">
      <w:start w:val="1"/>
      <w:numFmt w:val="bullet"/>
      <w:lvlText w:val=""/>
      <w:lvlJc w:val="left"/>
      <w:pPr>
        <w:ind w:left="720" w:hanging="360"/>
      </w:pPr>
      <w:rPr>
        <w:rFonts w:ascii="Symbol" w:hAnsi="Symbol" w:hint="default"/>
      </w:rPr>
    </w:lvl>
    <w:lvl w:ilvl="1" w:tplc="4954A8A4" w:tentative="1">
      <w:start w:val="1"/>
      <w:numFmt w:val="bullet"/>
      <w:lvlText w:val="o"/>
      <w:lvlJc w:val="left"/>
      <w:pPr>
        <w:ind w:left="1440" w:hanging="360"/>
      </w:pPr>
      <w:rPr>
        <w:rFonts w:ascii="Courier New" w:hAnsi="Courier New" w:cs="Courier New" w:hint="default"/>
      </w:rPr>
    </w:lvl>
    <w:lvl w:ilvl="2" w:tplc="083077CC" w:tentative="1">
      <w:start w:val="1"/>
      <w:numFmt w:val="bullet"/>
      <w:lvlText w:val=""/>
      <w:lvlJc w:val="left"/>
      <w:pPr>
        <w:ind w:left="2160" w:hanging="360"/>
      </w:pPr>
      <w:rPr>
        <w:rFonts w:ascii="Wingdings" w:hAnsi="Wingdings" w:hint="default"/>
      </w:rPr>
    </w:lvl>
    <w:lvl w:ilvl="3" w:tplc="54C0A444" w:tentative="1">
      <w:start w:val="1"/>
      <w:numFmt w:val="bullet"/>
      <w:lvlText w:val=""/>
      <w:lvlJc w:val="left"/>
      <w:pPr>
        <w:ind w:left="2880" w:hanging="360"/>
      </w:pPr>
      <w:rPr>
        <w:rFonts w:ascii="Symbol" w:hAnsi="Symbol" w:hint="default"/>
      </w:rPr>
    </w:lvl>
    <w:lvl w:ilvl="4" w:tplc="441C4A46" w:tentative="1">
      <w:start w:val="1"/>
      <w:numFmt w:val="bullet"/>
      <w:lvlText w:val="o"/>
      <w:lvlJc w:val="left"/>
      <w:pPr>
        <w:ind w:left="3600" w:hanging="360"/>
      </w:pPr>
      <w:rPr>
        <w:rFonts w:ascii="Courier New" w:hAnsi="Courier New" w:cs="Courier New" w:hint="default"/>
      </w:rPr>
    </w:lvl>
    <w:lvl w:ilvl="5" w:tplc="CA629572" w:tentative="1">
      <w:start w:val="1"/>
      <w:numFmt w:val="bullet"/>
      <w:lvlText w:val=""/>
      <w:lvlJc w:val="left"/>
      <w:pPr>
        <w:ind w:left="4320" w:hanging="360"/>
      </w:pPr>
      <w:rPr>
        <w:rFonts w:ascii="Wingdings" w:hAnsi="Wingdings" w:hint="default"/>
      </w:rPr>
    </w:lvl>
    <w:lvl w:ilvl="6" w:tplc="D66EB154" w:tentative="1">
      <w:start w:val="1"/>
      <w:numFmt w:val="bullet"/>
      <w:lvlText w:val=""/>
      <w:lvlJc w:val="left"/>
      <w:pPr>
        <w:ind w:left="5040" w:hanging="360"/>
      </w:pPr>
      <w:rPr>
        <w:rFonts w:ascii="Symbol" w:hAnsi="Symbol" w:hint="default"/>
      </w:rPr>
    </w:lvl>
    <w:lvl w:ilvl="7" w:tplc="88F0D9DE" w:tentative="1">
      <w:start w:val="1"/>
      <w:numFmt w:val="bullet"/>
      <w:lvlText w:val="o"/>
      <w:lvlJc w:val="left"/>
      <w:pPr>
        <w:ind w:left="5760" w:hanging="360"/>
      </w:pPr>
      <w:rPr>
        <w:rFonts w:ascii="Courier New" w:hAnsi="Courier New" w:cs="Courier New" w:hint="default"/>
      </w:rPr>
    </w:lvl>
    <w:lvl w:ilvl="8" w:tplc="CB7A83D0" w:tentative="1">
      <w:start w:val="1"/>
      <w:numFmt w:val="bullet"/>
      <w:lvlText w:val=""/>
      <w:lvlJc w:val="left"/>
      <w:pPr>
        <w:ind w:left="6480" w:hanging="360"/>
      </w:pPr>
      <w:rPr>
        <w:rFonts w:ascii="Wingdings" w:hAnsi="Wingdings" w:hint="default"/>
      </w:rPr>
    </w:lvl>
  </w:abstractNum>
  <w:abstractNum w:abstractNumId="14" w15:restartNumberingAfterBreak="0">
    <w:nsid w:val="3DEA02C0"/>
    <w:multiLevelType w:val="hybridMultilevel"/>
    <w:tmpl w:val="578AA624"/>
    <w:lvl w:ilvl="0" w:tplc="F6585096">
      <w:start w:val="1"/>
      <w:numFmt w:val="decimal"/>
      <w:lvlText w:val="%1."/>
      <w:lvlJc w:val="left"/>
      <w:pPr>
        <w:ind w:left="720" w:hanging="360"/>
      </w:pPr>
    </w:lvl>
    <w:lvl w:ilvl="1" w:tplc="1AE2C5E4" w:tentative="1">
      <w:start w:val="1"/>
      <w:numFmt w:val="lowerLetter"/>
      <w:lvlText w:val="%2."/>
      <w:lvlJc w:val="left"/>
      <w:pPr>
        <w:ind w:left="1440" w:hanging="360"/>
      </w:pPr>
    </w:lvl>
    <w:lvl w:ilvl="2" w:tplc="59AA5882" w:tentative="1">
      <w:start w:val="1"/>
      <w:numFmt w:val="lowerRoman"/>
      <w:lvlText w:val="%3."/>
      <w:lvlJc w:val="right"/>
      <w:pPr>
        <w:ind w:left="2160" w:hanging="180"/>
      </w:pPr>
    </w:lvl>
    <w:lvl w:ilvl="3" w:tplc="06900496" w:tentative="1">
      <w:start w:val="1"/>
      <w:numFmt w:val="decimal"/>
      <w:lvlText w:val="%4."/>
      <w:lvlJc w:val="left"/>
      <w:pPr>
        <w:ind w:left="2880" w:hanging="360"/>
      </w:pPr>
    </w:lvl>
    <w:lvl w:ilvl="4" w:tplc="3C724596" w:tentative="1">
      <w:start w:val="1"/>
      <w:numFmt w:val="lowerLetter"/>
      <w:lvlText w:val="%5."/>
      <w:lvlJc w:val="left"/>
      <w:pPr>
        <w:ind w:left="3600" w:hanging="360"/>
      </w:pPr>
    </w:lvl>
    <w:lvl w:ilvl="5" w:tplc="0AACCC36" w:tentative="1">
      <w:start w:val="1"/>
      <w:numFmt w:val="lowerRoman"/>
      <w:lvlText w:val="%6."/>
      <w:lvlJc w:val="right"/>
      <w:pPr>
        <w:ind w:left="4320" w:hanging="180"/>
      </w:pPr>
    </w:lvl>
    <w:lvl w:ilvl="6" w:tplc="B686E166" w:tentative="1">
      <w:start w:val="1"/>
      <w:numFmt w:val="decimal"/>
      <w:lvlText w:val="%7."/>
      <w:lvlJc w:val="left"/>
      <w:pPr>
        <w:ind w:left="5040" w:hanging="360"/>
      </w:pPr>
    </w:lvl>
    <w:lvl w:ilvl="7" w:tplc="C3842F48" w:tentative="1">
      <w:start w:val="1"/>
      <w:numFmt w:val="lowerLetter"/>
      <w:lvlText w:val="%8."/>
      <w:lvlJc w:val="left"/>
      <w:pPr>
        <w:ind w:left="5760" w:hanging="360"/>
      </w:pPr>
    </w:lvl>
    <w:lvl w:ilvl="8" w:tplc="557CDA6A" w:tentative="1">
      <w:start w:val="1"/>
      <w:numFmt w:val="lowerRoman"/>
      <w:lvlText w:val="%9."/>
      <w:lvlJc w:val="right"/>
      <w:pPr>
        <w:ind w:left="6480" w:hanging="180"/>
      </w:pPr>
    </w:lvl>
  </w:abstractNum>
  <w:abstractNum w:abstractNumId="15" w15:restartNumberingAfterBreak="0">
    <w:nsid w:val="3F136FA1"/>
    <w:multiLevelType w:val="hybridMultilevel"/>
    <w:tmpl w:val="406E3C8C"/>
    <w:lvl w:ilvl="0" w:tplc="6B4E273A">
      <w:start w:val="1"/>
      <w:numFmt w:val="decimal"/>
      <w:lvlText w:val="%1."/>
      <w:lvlJc w:val="left"/>
      <w:pPr>
        <w:ind w:left="720" w:hanging="360"/>
      </w:pPr>
      <w:rPr>
        <w:rFonts w:hint="default"/>
      </w:rPr>
    </w:lvl>
    <w:lvl w:ilvl="1" w:tplc="1FC886B8" w:tentative="1">
      <w:start w:val="1"/>
      <w:numFmt w:val="lowerLetter"/>
      <w:lvlText w:val="%2."/>
      <w:lvlJc w:val="left"/>
      <w:pPr>
        <w:ind w:left="1440" w:hanging="360"/>
      </w:pPr>
    </w:lvl>
    <w:lvl w:ilvl="2" w:tplc="DD28EE40" w:tentative="1">
      <w:start w:val="1"/>
      <w:numFmt w:val="lowerRoman"/>
      <w:lvlText w:val="%3."/>
      <w:lvlJc w:val="right"/>
      <w:pPr>
        <w:ind w:left="2160" w:hanging="180"/>
      </w:pPr>
    </w:lvl>
    <w:lvl w:ilvl="3" w:tplc="B70273E2" w:tentative="1">
      <w:start w:val="1"/>
      <w:numFmt w:val="decimal"/>
      <w:lvlText w:val="%4."/>
      <w:lvlJc w:val="left"/>
      <w:pPr>
        <w:ind w:left="2880" w:hanging="360"/>
      </w:pPr>
    </w:lvl>
    <w:lvl w:ilvl="4" w:tplc="07246818" w:tentative="1">
      <w:start w:val="1"/>
      <w:numFmt w:val="lowerLetter"/>
      <w:lvlText w:val="%5."/>
      <w:lvlJc w:val="left"/>
      <w:pPr>
        <w:ind w:left="3600" w:hanging="360"/>
      </w:pPr>
    </w:lvl>
    <w:lvl w:ilvl="5" w:tplc="BDBEA5F8" w:tentative="1">
      <w:start w:val="1"/>
      <w:numFmt w:val="lowerRoman"/>
      <w:lvlText w:val="%6."/>
      <w:lvlJc w:val="right"/>
      <w:pPr>
        <w:ind w:left="4320" w:hanging="180"/>
      </w:pPr>
    </w:lvl>
    <w:lvl w:ilvl="6" w:tplc="A3E4F2D8" w:tentative="1">
      <w:start w:val="1"/>
      <w:numFmt w:val="decimal"/>
      <w:lvlText w:val="%7."/>
      <w:lvlJc w:val="left"/>
      <w:pPr>
        <w:ind w:left="5040" w:hanging="360"/>
      </w:pPr>
    </w:lvl>
    <w:lvl w:ilvl="7" w:tplc="074C2EA8" w:tentative="1">
      <w:start w:val="1"/>
      <w:numFmt w:val="lowerLetter"/>
      <w:lvlText w:val="%8."/>
      <w:lvlJc w:val="left"/>
      <w:pPr>
        <w:ind w:left="5760" w:hanging="360"/>
      </w:pPr>
    </w:lvl>
    <w:lvl w:ilvl="8" w:tplc="35926DB4" w:tentative="1">
      <w:start w:val="1"/>
      <w:numFmt w:val="lowerRoman"/>
      <w:lvlText w:val="%9."/>
      <w:lvlJc w:val="right"/>
      <w:pPr>
        <w:ind w:left="6480" w:hanging="180"/>
      </w:pPr>
    </w:lvl>
  </w:abstractNum>
  <w:abstractNum w:abstractNumId="16" w15:restartNumberingAfterBreak="0">
    <w:nsid w:val="41B75012"/>
    <w:multiLevelType w:val="hybridMultilevel"/>
    <w:tmpl w:val="0A2451B8"/>
    <w:lvl w:ilvl="0" w:tplc="8286C8B4">
      <w:start w:val="1"/>
      <w:numFmt w:val="decimal"/>
      <w:lvlText w:val="%1."/>
      <w:lvlJc w:val="left"/>
      <w:pPr>
        <w:ind w:left="715" w:hanging="360"/>
      </w:pPr>
      <w:rPr>
        <w:rFonts w:hint="default"/>
      </w:rPr>
    </w:lvl>
    <w:lvl w:ilvl="1" w:tplc="2BE202B0" w:tentative="1">
      <w:start w:val="1"/>
      <w:numFmt w:val="bullet"/>
      <w:lvlText w:val="o"/>
      <w:lvlJc w:val="left"/>
      <w:pPr>
        <w:ind w:left="1435" w:hanging="360"/>
      </w:pPr>
      <w:rPr>
        <w:rFonts w:ascii="Courier New" w:hAnsi="Courier New" w:cs="Courier New" w:hint="default"/>
      </w:rPr>
    </w:lvl>
    <w:lvl w:ilvl="2" w:tplc="930A52C2" w:tentative="1">
      <w:start w:val="1"/>
      <w:numFmt w:val="bullet"/>
      <w:lvlText w:val=""/>
      <w:lvlJc w:val="left"/>
      <w:pPr>
        <w:ind w:left="2155" w:hanging="360"/>
      </w:pPr>
      <w:rPr>
        <w:rFonts w:ascii="Wingdings" w:hAnsi="Wingdings" w:hint="default"/>
      </w:rPr>
    </w:lvl>
    <w:lvl w:ilvl="3" w:tplc="735E5448" w:tentative="1">
      <w:start w:val="1"/>
      <w:numFmt w:val="bullet"/>
      <w:lvlText w:val=""/>
      <w:lvlJc w:val="left"/>
      <w:pPr>
        <w:ind w:left="2875" w:hanging="360"/>
      </w:pPr>
      <w:rPr>
        <w:rFonts w:ascii="Symbol" w:hAnsi="Symbol" w:hint="default"/>
      </w:rPr>
    </w:lvl>
    <w:lvl w:ilvl="4" w:tplc="A464360C" w:tentative="1">
      <w:start w:val="1"/>
      <w:numFmt w:val="bullet"/>
      <w:lvlText w:val="o"/>
      <w:lvlJc w:val="left"/>
      <w:pPr>
        <w:ind w:left="3595" w:hanging="360"/>
      </w:pPr>
      <w:rPr>
        <w:rFonts w:ascii="Courier New" w:hAnsi="Courier New" w:cs="Courier New" w:hint="default"/>
      </w:rPr>
    </w:lvl>
    <w:lvl w:ilvl="5" w:tplc="C39CBC8E" w:tentative="1">
      <w:start w:val="1"/>
      <w:numFmt w:val="bullet"/>
      <w:lvlText w:val=""/>
      <w:lvlJc w:val="left"/>
      <w:pPr>
        <w:ind w:left="4315" w:hanging="360"/>
      </w:pPr>
      <w:rPr>
        <w:rFonts w:ascii="Wingdings" w:hAnsi="Wingdings" w:hint="default"/>
      </w:rPr>
    </w:lvl>
    <w:lvl w:ilvl="6" w:tplc="4D122C18" w:tentative="1">
      <w:start w:val="1"/>
      <w:numFmt w:val="bullet"/>
      <w:lvlText w:val=""/>
      <w:lvlJc w:val="left"/>
      <w:pPr>
        <w:ind w:left="5035" w:hanging="360"/>
      </w:pPr>
      <w:rPr>
        <w:rFonts w:ascii="Symbol" w:hAnsi="Symbol" w:hint="default"/>
      </w:rPr>
    </w:lvl>
    <w:lvl w:ilvl="7" w:tplc="0456BA1C" w:tentative="1">
      <w:start w:val="1"/>
      <w:numFmt w:val="bullet"/>
      <w:lvlText w:val="o"/>
      <w:lvlJc w:val="left"/>
      <w:pPr>
        <w:ind w:left="5755" w:hanging="360"/>
      </w:pPr>
      <w:rPr>
        <w:rFonts w:ascii="Courier New" w:hAnsi="Courier New" w:cs="Courier New" w:hint="default"/>
      </w:rPr>
    </w:lvl>
    <w:lvl w:ilvl="8" w:tplc="69C2B2C0" w:tentative="1">
      <w:start w:val="1"/>
      <w:numFmt w:val="bullet"/>
      <w:lvlText w:val=""/>
      <w:lvlJc w:val="left"/>
      <w:pPr>
        <w:ind w:left="6475" w:hanging="360"/>
      </w:pPr>
      <w:rPr>
        <w:rFonts w:ascii="Wingdings" w:hAnsi="Wingdings" w:hint="default"/>
      </w:rPr>
    </w:lvl>
  </w:abstractNum>
  <w:abstractNum w:abstractNumId="17" w15:restartNumberingAfterBreak="0">
    <w:nsid w:val="42376A79"/>
    <w:multiLevelType w:val="hybridMultilevel"/>
    <w:tmpl w:val="C5BC4412"/>
    <w:lvl w:ilvl="0" w:tplc="6E506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D5D2DA5"/>
    <w:multiLevelType w:val="hybridMultilevel"/>
    <w:tmpl w:val="9EB8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121B74"/>
    <w:multiLevelType w:val="hybridMultilevel"/>
    <w:tmpl w:val="E2C66704"/>
    <w:lvl w:ilvl="0" w:tplc="13EE10BE">
      <w:numFmt w:val="bullet"/>
      <w:lvlText w:val=""/>
      <w:lvlJc w:val="left"/>
      <w:pPr>
        <w:ind w:left="540" w:hanging="360"/>
      </w:pPr>
      <w:rPr>
        <w:rFonts w:ascii="Symbol" w:eastAsiaTheme="minorHAnsi" w:hAnsi="Symbol" w:cstheme="minorBidi" w:hint="default"/>
      </w:rPr>
    </w:lvl>
    <w:lvl w:ilvl="1" w:tplc="C32AC3AC" w:tentative="1">
      <w:start w:val="1"/>
      <w:numFmt w:val="bullet"/>
      <w:lvlText w:val="o"/>
      <w:lvlJc w:val="left"/>
      <w:pPr>
        <w:ind w:left="1440" w:hanging="360"/>
      </w:pPr>
      <w:rPr>
        <w:rFonts w:ascii="Courier New" w:hAnsi="Courier New" w:cs="Courier New" w:hint="default"/>
      </w:rPr>
    </w:lvl>
    <w:lvl w:ilvl="2" w:tplc="4848652E" w:tentative="1">
      <w:start w:val="1"/>
      <w:numFmt w:val="bullet"/>
      <w:lvlText w:val=""/>
      <w:lvlJc w:val="left"/>
      <w:pPr>
        <w:ind w:left="2160" w:hanging="360"/>
      </w:pPr>
      <w:rPr>
        <w:rFonts w:ascii="Wingdings" w:hAnsi="Wingdings" w:hint="default"/>
      </w:rPr>
    </w:lvl>
    <w:lvl w:ilvl="3" w:tplc="2F9024F2" w:tentative="1">
      <w:start w:val="1"/>
      <w:numFmt w:val="bullet"/>
      <w:lvlText w:val=""/>
      <w:lvlJc w:val="left"/>
      <w:pPr>
        <w:ind w:left="2880" w:hanging="360"/>
      </w:pPr>
      <w:rPr>
        <w:rFonts w:ascii="Symbol" w:hAnsi="Symbol" w:hint="default"/>
      </w:rPr>
    </w:lvl>
    <w:lvl w:ilvl="4" w:tplc="B406DA02" w:tentative="1">
      <w:start w:val="1"/>
      <w:numFmt w:val="bullet"/>
      <w:lvlText w:val="o"/>
      <w:lvlJc w:val="left"/>
      <w:pPr>
        <w:ind w:left="3600" w:hanging="360"/>
      </w:pPr>
      <w:rPr>
        <w:rFonts w:ascii="Courier New" w:hAnsi="Courier New" w:cs="Courier New" w:hint="default"/>
      </w:rPr>
    </w:lvl>
    <w:lvl w:ilvl="5" w:tplc="1E7A8EFE" w:tentative="1">
      <w:start w:val="1"/>
      <w:numFmt w:val="bullet"/>
      <w:lvlText w:val=""/>
      <w:lvlJc w:val="left"/>
      <w:pPr>
        <w:ind w:left="4320" w:hanging="360"/>
      </w:pPr>
      <w:rPr>
        <w:rFonts w:ascii="Wingdings" w:hAnsi="Wingdings" w:hint="default"/>
      </w:rPr>
    </w:lvl>
    <w:lvl w:ilvl="6" w:tplc="510A7282" w:tentative="1">
      <w:start w:val="1"/>
      <w:numFmt w:val="bullet"/>
      <w:lvlText w:val=""/>
      <w:lvlJc w:val="left"/>
      <w:pPr>
        <w:ind w:left="5040" w:hanging="360"/>
      </w:pPr>
      <w:rPr>
        <w:rFonts w:ascii="Symbol" w:hAnsi="Symbol" w:hint="default"/>
      </w:rPr>
    </w:lvl>
    <w:lvl w:ilvl="7" w:tplc="73F29F76" w:tentative="1">
      <w:start w:val="1"/>
      <w:numFmt w:val="bullet"/>
      <w:lvlText w:val="o"/>
      <w:lvlJc w:val="left"/>
      <w:pPr>
        <w:ind w:left="5760" w:hanging="360"/>
      </w:pPr>
      <w:rPr>
        <w:rFonts w:ascii="Courier New" w:hAnsi="Courier New" w:cs="Courier New" w:hint="default"/>
      </w:rPr>
    </w:lvl>
    <w:lvl w:ilvl="8" w:tplc="ECE21D50" w:tentative="1">
      <w:start w:val="1"/>
      <w:numFmt w:val="bullet"/>
      <w:lvlText w:val=""/>
      <w:lvlJc w:val="left"/>
      <w:pPr>
        <w:ind w:left="6480" w:hanging="360"/>
      </w:pPr>
      <w:rPr>
        <w:rFonts w:ascii="Wingdings" w:hAnsi="Wingdings" w:hint="default"/>
      </w:rPr>
    </w:lvl>
  </w:abstractNum>
  <w:abstractNum w:abstractNumId="20" w15:restartNumberingAfterBreak="0">
    <w:nsid w:val="4F98413D"/>
    <w:multiLevelType w:val="hybridMultilevel"/>
    <w:tmpl w:val="1018C248"/>
    <w:lvl w:ilvl="0" w:tplc="B73E6AF4">
      <w:start w:val="1"/>
      <w:numFmt w:val="bullet"/>
      <w:lvlText w:val=""/>
      <w:lvlJc w:val="left"/>
      <w:pPr>
        <w:ind w:left="720" w:hanging="360"/>
      </w:pPr>
      <w:rPr>
        <w:rFonts w:ascii="Symbol" w:hAnsi="Symbol" w:hint="default"/>
      </w:rPr>
    </w:lvl>
    <w:lvl w:ilvl="1" w:tplc="7FDCA2B2">
      <w:start w:val="1"/>
      <w:numFmt w:val="bullet"/>
      <w:lvlText w:val="o"/>
      <w:lvlJc w:val="left"/>
      <w:pPr>
        <w:ind w:left="1440" w:hanging="360"/>
      </w:pPr>
      <w:rPr>
        <w:rFonts w:ascii="Courier New" w:hAnsi="Courier New" w:cs="Courier New" w:hint="default"/>
      </w:rPr>
    </w:lvl>
    <w:lvl w:ilvl="2" w:tplc="135898A4" w:tentative="1">
      <w:start w:val="1"/>
      <w:numFmt w:val="bullet"/>
      <w:lvlText w:val=""/>
      <w:lvlJc w:val="left"/>
      <w:pPr>
        <w:ind w:left="2160" w:hanging="360"/>
      </w:pPr>
      <w:rPr>
        <w:rFonts w:ascii="Wingdings" w:hAnsi="Wingdings" w:hint="default"/>
      </w:rPr>
    </w:lvl>
    <w:lvl w:ilvl="3" w:tplc="6F9660A0" w:tentative="1">
      <w:start w:val="1"/>
      <w:numFmt w:val="bullet"/>
      <w:lvlText w:val=""/>
      <w:lvlJc w:val="left"/>
      <w:pPr>
        <w:ind w:left="2880" w:hanging="360"/>
      </w:pPr>
      <w:rPr>
        <w:rFonts w:ascii="Symbol" w:hAnsi="Symbol" w:hint="default"/>
      </w:rPr>
    </w:lvl>
    <w:lvl w:ilvl="4" w:tplc="5A7A89D0" w:tentative="1">
      <w:start w:val="1"/>
      <w:numFmt w:val="bullet"/>
      <w:lvlText w:val="o"/>
      <w:lvlJc w:val="left"/>
      <w:pPr>
        <w:ind w:left="3600" w:hanging="360"/>
      </w:pPr>
      <w:rPr>
        <w:rFonts w:ascii="Courier New" w:hAnsi="Courier New" w:cs="Courier New" w:hint="default"/>
      </w:rPr>
    </w:lvl>
    <w:lvl w:ilvl="5" w:tplc="85FA37DE" w:tentative="1">
      <w:start w:val="1"/>
      <w:numFmt w:val="bullet"/>
      <w:lvlText w:val=""/>
      <w:lvlJc w:val="left"/>
      <w:pPr>
        <w:ind w:left="4320" w:hanging="360"/>
      </w:pPr>
      <w:rPr>
        <w:rFonts w:ascii="Wingdings" w:hAnsi="Wingdings" w:hint="default"/>
      </w:rPr>
    </w:lvl>
    <w:lvl w:ilvl="6" w:tplc="95B2553A" w:tentative="1">
      <w:start w:val="1"/>
      <w:numFmt w:val="bullet"/>
      <w:lvlText w:val=""/>
      <w:lvlJc w:val="left"/>
      <w:pPr>
        <w:ind w:left="5040" w:hanging="360"/>
      </w:pPr>
      <w:rPr>
        <w:rFonts w:ascii="Symbol" w:hAnsi="Symbol" w:hint="default"/>
      </w:rPr>
    </w:lvl>
    <w:lvl w:ilvl="7" w:tplc="231E7E52" w:tentative="1">
      <w:start w:val="1"/>
      <w:numFmt w:val="bullet"/>
      <w:lvlText w:val="o"/>
      <w:lvlJc w:val="left"/>
      <w:pPr>
        <w:ind w:left="5760" w:hanging="360"/>
      </w:pPr>
      <w:rPr>
        <w:rFonts w:ascii="Courier New" w:hAnsi="Courier New" w:cs="Courier New" w:hint="default"/>
      </w:rPr>
    </w:lvl>
    <w:lvl w:ilvl="8" w:tplc="76ECDF36" w:tentative="1">
      <w:start w:val="1"/>
      <w:numFmt w:val="bullet"/>
      <w:lvlText w:val=""/>
      <w:lvlJc w:val="left"/>
      <w:pPr>
        <w:ind w:left="6480" w:hanging="360"/>
      </w:pPr>
      <w:rPr>
        <w:rFonts w:ascii="Wingdings" w:hAnsi="Wingdings" w:hint="default"/>
      </w:rPr>
    </w:lvl>
  </w:abstractNum>
  <w:abstractNum w:abstractNumId="21" w15:restartNumberingAfterBreak="0">
    <w:nsid w:val="58E769A0"/>
    <w:multiLevelType w:val="hybridMultilevel"/>
    <w:tmpl w:val="20AEF9E4"/>
    <w:lvl w:ilvl="0" w:tplc="6E5064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557BC6"/>
    <w:multiLevelType w:val="hybridMultilevel"/>
    <w:tmpl w:val="A6208780"/>
    <w:lvl w:ilvl="0" w:tplc="E438B488">
      <w:numFmt w:val="bullet"/>
      <w:lvlText w:val=""/>
      <w:lvlJc w:val="left"/>
      <w:pPr>
        <w:ind w:left="540" w:hanging="360"/>
      </w:pPr>
      <w:rPr>
        <w:rFonts w:ascii="Symbol" w:eastAsiaTheme="minorHAnsi" w:hAnsi="Symbol" w:cstheme="minorBidi" w:hint="default"/>
      </w:rPr>
    </w:lvl>
    <w:lvl w:ilvl="1" w:tplc="360018A2">
      <w:start w:val="1"/>
      <w:numFmt w:val="bullet"/>
      <w:lvlText w:val="o"/>
      <w:lvlJc w:val="left"/>
      <w:pPr>
        <w:ind w:left="1440" w:hanging="360"/>
      </w:pPr>
      <w:rPr>
        <w:rFonts w:ascii="Courier New" w:hAnsi="Courier New" w:cs="Courier New" w:hint="default"/>
      </w:rPr>
    </w:lvl>
    <w:lvl w:ilvl="2" w:tplc="5EB4980E" w:tentative="1">
      <w:start w:val="1"/>
      <w:numFmt w:val="bullet"/>
      <w:lvlText w:val=""/>
      <w:lvlJc w:val="left"/>
      <w:pPr>
        <w:ind w:left="2160" w:hanging="360"/>
      </w:pPr>
      <w:rPr>
        <w:rFonts w:ascii="Wingdings" w:hAnsi="Wingdings" w:hint="default"/>
      </w:rPr>
    </w:lvl>
    <w:lvl w:ilvl="3" w:tplc="DF22C6C6" w:tentative="1">
      <w:start w:val="1"/>
      <w:numFmt w:val="bullet"/>
      <w:lvlText w:val=""/>
      <w:lvlJc w:val="left"/>
      <w:pPr>
        <w:ind w:left="2880" w:hanging="360"/>
      </w:pPr>
      <w:rPr>
        <w:rFonts w:ascii="Symbol" w:hAnsi="Symbol" w:hint="default"/>
      </w:rPr>
    </w:lvl>
    <w:lvl w:ilvl="4" w:tplc="187A76A2" w:tentative="1">
      <w:start w:val="1"/>
      <w:numFmt w:val="bullet"/>
      <w:lvlText w:val="o"/>
      <w:lvlJc w:val="left"/>
      <w:pPr>
        <w:ind w:left="3600" w:hanging="360"/>
      </w:pPr>
      <w:rPr>
        <w:rFonts w:ascii="Courier New" w:hAnsi="Courier New" w:cs="Courier New" w:hint="default"/>
      </w:rPr>
    </w:lvl>
    <w:lvl w:ilvl="5" w:tplc="A8B8468A" w:tentative="1">
      <w:start w:val="1"/>
      <w:numFmt w:val="bullet"/>
      <w:lvlText w:val=""/>
      <w:lvlJc w:val="left"/>
      <w:pPr>
        <w:ind w:left="4320" w:hanging="360"/>
      </w:pPr>
      <w:rPr>
        <w:rFonts w:ascii="Wingdings" w:hAnsi="Wingdings" w:hint="default"/>
      </w:rPr>
    </w:lvl>
    <w:lvl w:ilvl="6" w:tplc="AB3A6A3C" w:tentative="1">
      <w:start w:val="1"/>
      <w:numFmt w:val="bullet"/>
      <w:lvlText w:val=""/>
      <w:lvlJc w:val="left"/>
      <w:pPr>
        <w:ind w:left="5040" w:hanging="360"/>
      </w:pPr>
      <w:rPr>
        <w:rFonts w:ascii="Symbol" w:hAnsi="Symbol" w:hint="default"/>
      </w:rPr>
    </w:lvl>
    <w:lvl w:ilvl="7" w:tplc="06647D82" w:tentative="1">
      <w:start w:val="1"/>
      <w:numFmt w:val="bullet"/>
      <w:lvlText w:val="o"/>
      <w:lvlJc w:val="left"/>
      <w:pPr>
        <w:ind w:left="5760" w:hanging="360"/>
      </w:pPr>
      <w:rPr>
        <w:rFonts w:ascii="Courier New" w:hAnsi="Courier New" w:cs="Courier New" w:hint="default"/>
      </w:rPr>
    </w:lvl>
    <w:lvl w:ilvl="8" w:tplc="7C706130" w:tentative="1">
      <w:start w:val="1"/>
      <w:numFmt w:val="bullet"/>
      <w:lvlText w:val=""/>
      <w:lvlJc w:val="left"/>
      <w:pPr>
        <w:ind w:left="6480" w:hanging="360"/>
      </w:pPr>
      <w:rPr>
        <w:rFonts w:ascii="Wingdings" w:hAnsi="Wingdings" w:hint="default"/>
      </w:rPr>
    </w:lvl>
  </w:abstractNum>
  <w:abstractNum w:abstractNumId="23" w15:restartNumberingAfterBreak="0">
    <w:nsid w:val="5FC42967"/>
    <w:multiLevelType w:val="hybridMultilevel"/>
    <w:tmpl w:val="2AA09F30"/>
    <w:lvl w:ilvl="0" w:tplc="97EA8A3C">
      <w:start w:val="1"/>
      <w:numFmt w:val="decimal"/>
      <w:lvlText w:val="%1."/>
      <w:lvlJc w:val="left"/>
      <w:pPr>
        <w:ind w:left="715" w:hanging="360"/>
      </w:pPr>
      <w:rPr>
        <w:rFonts w:hint="default"/>
      </w:rPr>
    </w:lvl>
    <w:lvl w:ilvl="1" w:tplc="BE740386" w:tentative="1">
      <w:start w:val="1"/>
      <w:numFmt w:val="bullet"/>
      <w:lvlText w:val="o"/>
      <w:lvlJc w:val="left"/>
      <w:pPr>
        <w:ind w:left="1435" w:hanging="360"/>
      </w:pPr>
      <w:rPr>
        <w:rFonts w:ascii="Courier New" w:hAnsi="Courier New" w:cs="Courier New" w:hint="default"/>
      </w:rPr>
    </w:lvl>
    <w:lvl w:ilvl="2" w:tplc="8EFA7628" w:tentative="1">
      <w:start w:val="1"/>
      <w:numFmt w:val="bullet"/>
      <w:lvlText w:val=""/>
      <w:lvlJc w:val="left"/>
      <w:pPr>
        <w:ind w:left="2155" w:hanging="360"/>
      </w:pPr>
      <w:rPr>
        <w:rFonts w:ascii="Wingdings" w:hAnsi="Wingdings" w:hint="default"/>
      </w:rPr>
    </w:lvl>
    <w:lvl w:ilvl="3" w:tplc="3EEE7A0A" w:tentative="1">
      <w:start w:val="1"/>
      <w:numFmt w:val="bullet"/>
      <w:lvlText w:val=""/>
      <w:lvlJc w:val="left"/>
      <w:pPr>
        <w:ind w:left="2875" w:hanging="360"/>
      </w:pPr>
      <w:rPr>
        <w:rFonts w:ascii="Symbol" w:hAnsi="Symbol" w:hint="default"/>
      </w:rPr>
    </w:lvl>
    <w:lvl w:ilvl="4" w:tplc="606EEEFA" w:tentative="1">
      <w:start w:val="1"/>
      <w:numFmt w:val="bullet"/>
      <w:lvlText w:val="o"/>
      <w:lvlJc w:val="left"/>
      <w:pPr>
        <w:ind w:left="3595" w:hanging="360"/>
      </w:pPr>
      <w:rPr>
        <w:rFonts w:ascii="Courier New" w:hAnsi="Courier New" w:cs="Courier New" w:hint="default"/>
      </w:rPr>
    </w:lvl>
    <w:lvl w:ilvl="5" w:tplc="9012907E" w:tentative="1">
      <w:start w:val="1"/>
      <w:numFmt w:val="bullet"/>
      <w:lvlText w:val=""/>
      <w:lvlJc w:val="left"/>
      <w:pPr>
        <w:ind w:left="4315" w:hanging="360"/>
      </w:pPr>
      <w:rPr>
        <w:rFonts w:ascii="Wingdings" w:hAnsi="Wingdings" w:hint="default"/>
      </w:rPr>
    </w:lvl>
    <w:lvl w:ilvl="6" w:tplc="98486E76" w:tentative="1">
      <w:start w:val="1"/>
      <w:numFmt w:val="bullet"/>
      <w:lvlText w:val=""/>
      <w:lvlJc w:val="left"/>
      <w:pPr>
        <w:ind w:left="5035" w:hanging="360"/>
      </w:pPr>
      <w:rPr>
        <w:rFonts w:ascii="Symbol" w:hAnsi="Symbol" w:hint="default"/>
      </w:rPr>
    </w:lvl>
    <w:lvl w:ilvl="7" w:tplc="14A07CB0" w:tentative="1">
      <w:start w:val="1"/>
      <w:numFmt w:val="bullet"/>
      <w:lvlText w:val="o"/>
      <w:lvlJc w:val="left"/>
      <w:pPr>
        <w:ind w:left="5755" w:hanging="360"/>
      </w:pPr>
      <w:rPr>
        <w:rFonts w:ascii="Courier New" w:hAnsi="Courier New" w:cs="Courier New" w:hint="default"/>
      </w:rPr>
    </w:lvl>
    <w:lvl w:ilvl="8" w:tplc="EB12A500" w:tentative="1">
      <w:start w:val="1"/>
      <w:numFmt w:val="bullet"/>
      <w:lvlText w:val=""/>
      <w:lvlJc w:val="left"/>
      <w:pPr>
        <w:ind w:left="6475" w:hanging="360"/>
      </w:pPr>
      <w:rPr>
        <w:rFonts w:ascii="Wingdings" w:hAnsi="Wingdings" w:hint="default"/>
      </w:rPr>
    </w:lvl>
  </w:abstractNum>
  <w:abstractNum w:abstractNumId="24" w15:restartNumberingAfterBreak="0">
    <w:nsid w:val="62150DEF"/>
    <w:multiLevelType w:val="hybridMultilevel"/>
    <w:tmpl w:val="9AFA1212"/>
    <w:lvl w:ilvl="0" w:tplc="42E00020">
      <w:start w:val="1"/>
      <w:numFmt w:val="decimal"/>
      <w:lvlText w:val="%1."/>
      <w:lvlJc w:val="left"/>
      <w:pPr>
        <w:ind w:left="715" w:hanging="360"/>
      </w:pPr>
    </w:lvl>
    <w:lvl w:ilvl="1" w:tplc="073610F4" w:tentative="1">
      <w:start w:val="1"/>
      <w:numFmt w:val="lowerLetter"/>
      <w:lvlText w:val="%2."/>
      <w:lvlJc w:val="left"/>
      <w:pPr>
        <w:ind w:left="1435" w:hanging="360"/>
      </w:pPr>
    </w:lvl>
    <w:lvl w:ilvl="2" w:tplc="AF9A34B4" w:tentative="1">
      <w:start w:val="1"/>
      <w:numFmt w:val="lowerRoman"/>
      <w:lvlText w:val="%3."/>
      <w:lvlJc w:val="right"/>
      <w:pPr>
        <w:ind w:left="2155" w:hanging="180"/>
      </w:pPr>
    </w:lvl>
    <w:lvl w:ilvl="3" w:tplc="560C9062" w:tentative="1">
      <w:start w:val="1"/>
      <w:numFmt w:val="decimal"/>
      <w:lvlText w:val="%4."/>
      <w:lvlJc w:val="left"/>
      <w:pPr>
        <w:ind w:left="2875" w:hanging="360"/>
      </w:pPr>
    </w:lvl>
    <w:lvl w:ilvl="4" w:tplc="90AC906C" w:tentative="1">
      <w:start w:val="1"/>
      <w:numFmt w:val="lowerLetter"/>
      <w:lvlText w:val="%5."/>
      <w:lvlJc w:val="left"/>
      <w:pPr>
        <w:ind w:left="3595" w:hanging="360"/>
      </w:pPr>
    </w:lvl>
    <w:lvl w:ilvl="5" w:tplc="264A2E84" w:tentative="1">
      <w:start w:val="1"/>
      <w:numFmt w:val="lowerRoman"/>
      <w:lvlText w:val="%6."/>
      <w:lvlJc w:val="right"/>
      <w:pPr>
        <w:ind w:left="4315" w:hanging="180"/>
      </w:pPr>
    </w:lvl>
    <w:lvl w:ilvl="6" w:tplc="CF86048A" w:tentative="1">
      <w:start w:val="1"/>
      <w:numFmt w:val="decimal"/>
      <w:lvlText w:val="%7."/>
      <w:lvlJc w:val="left"/>
      <w:pPr>
        <w:ind w:left="5035" w:hanging="360"/>
      </w:pPr>
    </w:lvl>
    <w:lvl w:ilvl="7" w:tplc="739C9B6E" w:tentative="1">
      <w:start w:val="1"/>
      <w:numFmt w:val="lowerLetter"/>
      <w:lvlText w:val="%8."/>
      <w:lvlJc w:val="left"/>
      <w:pPr>
        <w:ind w:left="5755" w:hanging="360"/>
      </w:pPr>
    </w:lvl>
    <w:lvl w:ilvl="8" w:tplc="71508318" w:tentative="1">
      <w:start w:val="1"/>
      <w:numFmt w:val="lowerRoman"/>
      <w:lvlText w:val="%9."/>
      <w:lvlJc w:val="right"/>
      <w:pPr>
        <w:ind w:left="6475" w:hanging="180"/>
      </w:pPr>
    </w:lvl>
  </w:abstractNum>
  <w:abstractNum w:abstractNumId="25" w15:restartNumberingAfterBreak="0">
    <w:nsid w:val="629F4ABB"/>
    <w:multiLevelType w:val="hybridMultilevel"/>
    <w:tmpl w:val="47389CFC"/>
    <w:lvl w:ilvl="0" w:tplc="50925704">
      <w:start w:val="1"/>
      <w:numFmt w:val="bullet"/>
      <w:lvlText w:val=""/>
      <w:lvlJc w:val="left"/>
      <w:pPr>
        <w:ind w:left="715" w:hanging="360"/>
      </w:pPr>
      <w:rPr>
        <w:rFonts w:ascii="Symbol" w:hAnsi="Symbol" w:hint="default"/>
      </w:rPr>
    </w:lvl>
    <w:lvl w:ilvl="1" w:tplc="9996A7D4" w:tentative="1">
      <w:start w:val="1"/>
      <w:numFmt w:val="bullet"/>
      <w:lvlText w:val="o"/>
      <w:lvlJc w:val="left"/>
      <w:pPr>
        <w:ind w:left="1435" w:hanging="360"/>
      </w:pPr>
      <w:rPr>
        <w:rFonts w:ascii="Courier New" w:hAnsi="Courier New" w:cs="Courier New" w:hint="default"/>
      </w:rPr>
    </w:lvl>
    <w:lvl w:ilvl="2" w:tplc="D8D61A80" w:tentative="1">
      <w:start w:val="1"/>
      <w:numFmt w:val="bullet"/>
      <w:lvlText w:val=""/>
      <w:lvlJc w:val="left"/>
      <w:pPr>
        <w:ind w:left="2155" w:hanging="360"/>
      </w:pPr>
      <w:rPr>
        <w:rFonts w:ascii="Wingdings" w:hAnsi="Wingdings" w:hint="default"/>
      </w:rPr>
    </w:lvl>
    <w:lvl w:ilvl="3" w:tplc="1C8EE08A" w:tentative="1">
      <w:start w:val="1"/>
      <w:numFmt w:val="bullet"/>
      <w:lvlText w:val=""/>
      <w:lvlJc w:val="left"/>
      <w:pPr>
        <w:ind w:left="2875" w:hanging="360"/>
      </w:pPr>
      <w:rPr>
        <w:rFonts w:ascii="Symbol" w:hAnsi="Symbol" w:hint="default"/>
      </w:rPr>
    </w:lvl>
    <w:lvl w:ilvl="4" w:tplc="CF9C0E02" w:tentative="1">
      <w:start w:val="1"/>
      <w:numFmt w:val="bullet"/>
      <w:lvlText w:val="o"/>
      <w:lvlJc w:val="left"/>
      <w:pPr>
        <w:ind w:left="3595" w:hanging="360"/>
      </w:pPr>
      <w:rPr>
        <w:rFonts w:ascii="Courier New" w:hAnsi="Courier New" w:cs="Courier New" w:hint="default"/>
      </w:rPr>
    </w:lvl>
    <w:lvl w:ilvl="5" w:tplc="9E54775A" w:tentative="1">
      <w:start w:val="1"/>
      <w:numFmt w:val="bullet"/>
      <w:lvlText w:val=""/>
      <w:lvlJc w:val="left"/>
      <w:pPr>
        <w:ind w:left="4315" w:hanging="360"/>
      </w:pPr>
      <w:rPr>
        <w:rFonts w:ascii="Wingdings" w:hAnsi="Wingdings" w:hint="default"/>
      </w:rPr>
    </w:lvl>
    <w:lvl w:ilvl="6" w:tplc="2E4EDE04" w:tentative="1">
      <w:start w:val="1"/>
      <w:numFmt w:val="bullet"/>
      <w:lvlText w:val=""/>
      <w:lvlJc w:val="left"/>
      <w:pPr>
        <w:ind w:left="5035" w:hanging="360"/>
      </w:pPr>
      <w:rPr>
        <w:rFonts w:ascii="Symbol" w:hAnsi="Symbol" w:hint="default"/>
      </w:rPr>
    </w:lvl>
    <w:lvl w:ilvl="7" w:tplc="D316894C" w:tentative="1">
      <w:start w:val="1"/>
      <w:numFmt w:val="bullet"/>
      <w:lvlText w:val="o"/>
      <w:lvlJc w:val="left"/>
      <w:pPr>
        <w:ind w:left="5755" w:hanging="360"/>
      </w:pPr>
      <w:rPr>
        <w:rFonts w:ascii="Courier New" w:hAnsi="Courier New" w:cs="Courier New" w:hint="default"/>
      </w:rPr>
    </w:lvl>
    <w:lvl w:ilvl="8" w:tplc="BB5C449E" w:tentative="1">
      <w:start w:val="1"/>
      <w:numFmt w:val="bullet"/>
      <w:lvlText w:val=""/>
      <w:lvlJc w:val="left"/>
      <w:pPr>
        <w:ind w:left="6475" w:hanging="360"/>
      </w:pPr>
      <w:rPr>
        <w:rFonts w:ascii="Wingdings" w:hAnsi="Wingdings" w:hint="default"/>
      </w:rPr>
    </w:lvl>
  </w:abstractNum>
  <w:abstractNum w:abstractNumId="26" w15:restartNumberingAfterBreak="0">
    <w:nsid w:val="6B9D2FB0"/>
    <w:multiLevelType w:val="hybridMultilevel"/>
    <w:tmpl w:val="49FA54C4"/>
    <w:lvl w:ilvl="0" w:tplc="BCFCC874">
      <w:start w:val="1"/>
      <w:numFmt w:val="bullet"/>
      <w:lvlText w:val=""/>
      <w:lvlJc w:val="left"/>
      <w:pPr>
        <w:ind w:left="715" w:hanging="360"/>
      </w:pPr>
      <w:rPr>
        <w:rFonts w:ascii="Symbol" w:hAnsi="Symbol" w:hint="default"/>
      </w:rPr>
    </w:lvl>
    <w:lvl w:ilvl="1" w:tplc="C5224B86" w:tentative="1">
      <w:start w:val="1"/>
      <w:numFmt w:val="bullet"/>
      <w:lvlText w:val="o"/>
      <w:lvlJc w:val="left"/>
      <w:pPr>
        <w:ind w:left="1435" w:hanging="360"/>
      </w:pPr>
      <w:rPr>
        <w:rFonts w:ascii="Courier New" w:hAnsi="Courier New" w:cs="Courier New" w:hint="default"/>
      </w:rPr>
    </w:lvl>
    <w:lvl w:ilvl="2" w:tplc="E9C6047A" w:tentative="1">
      <w:start w:val="1"/>
      <w:numFmt w:val="bullet"/>
      <w:lvlText w:val=""/>
      <w:lvlJc w:val="left"/>
      <w:pPr>
        <w:ind w:left="2155" w:hanging="360"/>
      </w:pPr>
      <w:rPr>
        <w:rFonts w:ascii="Wingdings" w:hAnsi="Wingdings" w:hint="default"/>
      </w:rPr>
    </w:lvl>
    <w:lvl w:ilvl="3" w:tplc="17BC1130" w:tentative="1">
      <w:start w:val="1"/>
      <w:numFmt w:val="bullet"/>
      <w:lvlText w:val=""/>
      <w:lvlJc w:val="left"/>
      <w:pPr>
        <w:ind w:left="2875" w:hanging="360"/>
      </w:pPr>
      <w:rPr>
        <w:rFonts w:ascii="Symbol" w:hAnsi="Symbol" w:hint="default"/>
      </w:rPr>
    </w:lvl>
    <w:lvl w:ilvl="4" w:tplc="D79CFFF2" w:tentative="1">
      <w:start w:val="1"/>
      <w:numFmt w:val="bullet"/>
      <w:lvlText w:val="o"/>
      <w:lvlJc w:val="left"/>
      <w:pPr>
        <w:ind w:left="3595" w:hanging="360"/>
      </w:pPr>
      <w:rPr>
        <w:rFonts w:ascii="Courier New" w:hAnsi="Courier New" w:cs="Courier New" w:hint="default"/>
      </w:rPr>
    </w:lvl>
    <w:lvl w:ilvl="5" w:tplc="9F700A82" w:tentative="1">
      <w:start w:val="1"/>
      <w:numFmt w:val="bullet"/>
      <w:lvlText w:val=""/>
      <w:lvlJc w:val="left"/>
      <w:pPr>
        <w:ind w:left="4315" w:hanging="360"/>
      </w:pPr>
      <w:rPr>
        <w:rFonts w:ascii="Wingdings" w:hAnsi="Wingdings" w:hint="default"/>
      </w:rPr>
    </w:lvl>
    <w:lvl w:ilvl="6" w:tplc="9D16BC20" w:tentative="1">
      <w:start w:val="1"/>
      <w:numFmt w:val="bullet"/>
      <w:lvlText w:val=""/>
      <w:lvlJc w:val="left"/>
      <w:pPr>
        <w:ind w:left="5035" w:hanging="360"/>
      </w:pPr>
      <w:rPr>
        <w:rFonts w:ascii="Symbol" w:hAnsi="Symbol" w:hint="default"/>
      </w:rPr>
    </w:lvl>
    <w:lvl w:ilvl="7" w:tplc="AE9E6CDC" w:tentative="1">
      <w:start w:val="1"/>
      <w:numFmt w:val="bullet"/>
      <w:lvlText w:val="o"/>
      <w:lvlJc w:val="left"/>
      <w:pPr>
        <w:ind w:left="5755" w:hanging="360"/>
      </w:pPr>
      <w:rPr>
        <w:rFonts w:ascii="Courier New" w:hAnsi="Courier New" w:cs="Courier New" w:hint="default"/>
      </w:rPr>
    </w:lvl>
    <w:lvl w:ilvl="8" w:tplc="95A684FE" w:tentative="1">
      <w:start w:val="1"/>
      <w:numFmt w:val="bullet"/>
      <w:lvlText w:val=""/>
      <w:lvlJc w:val="left"/>
      <w:pPr>
        <w:ind w:left="6475" w:hanging="360"/>
      </w:pPr>
      <w:rPr>
        <w:rFonts w:ascii="Wingdings" w:hAnsi="Wingdings" w:hint="default"/>
      </w:rPr>
    </w:lvl>
  </w:abstractNum>
  <w:abstractNum w:abstractNumId="27" w15:restartNumberingAfterBreak="0">
    <w:nsid w:val="6FB30545"/>
    <w:multiLevelType w:val="hybridMultilevel"/>
    <w:tmpl w:val="A5D0888E"/>
    <w:lvl w:ilvl="0" w:tplc="B8868388">
      <w:start w:val="1"/>
      <w:numFmt w:val="decimal"/>
      <w:lvlText w:val="%1."/>
      <w:lvlJc w:val="left"/>
      <w:pPr>
        <w:ind w:left="720" w:hanging="360"/>
      </w:pPr>
      <w:rPr>
        <w:rFonts w:hint="default"/>
      </w:rPr>
    </w:lvl>
    <w:lvl w:ilvl="1" w:tplc="82F0B30C">
      <w:start w:val="1"/>
      <w:numFmt w:val="bullet"/>
      <w:lvlText w:val="o"/>
      <w:lvlJc w:val="left"/>
      <w:pPr>
        <w:ind w:left="1440" w:hanging="360"/>
      </w:pPr>
      <w:rPr>
        <w:rFonts w:ascii="Courier New" w:hAnsi="Courier New" w:cs="Courier New" w:hint="default"/>
      </w:rPr>
    </w:lvl>
    <w:lvl w:ilvl="2" w:tplc="3F5409B8" w:tentative="1">
      <w:start w:val="1"/>
      <w:numFmt w:val="bullet"/>
      <w:lvlText w:val=""/>
      <w:lvlJc w:val="left"/>
      <w:pPr>
        <w:ind w:left="2160" w:hanging="360"/>
      </w:pPr>
      <w:rPr>
        <w:rFonts w:ascii="Wingdings" w:hAnsi="Wingdings" w:hint="default"/>
      </w:rPr>
    </w:lvl>
    <w:lvl w:ilvl="3" w:tplc="1F126AD2" w:tentative="1">
      <w:start w:val="1"/>
      <w:numFmt w:val="bullet"/>
      <w:lvlText w:val=""/>
      <w:lvlJc w:val="left"/>
      <w:pPr>
        <w:ind w:left="2880" w:hanging="360"/>
      </w:pPr>
      <w:rPr>
        <w:rFonts w:ascii="Symbol" w:hAnsi="Symbol" w:hint="default"/>
      </w:rPr>
    </w:lvl>
    <w:lvl w:ilvl="4" w:tplc="781A09E4" w:tentative="1">
      <w:start w:val="1"/>
      <w:numFmt w:val="bullet"/>
      <w:lvlText w:val="o"/>
      <w:lvlJc w:val="left"/>
      <w:pPr>
        <w:ind w:left="3600" w:hanging="360"/>
      </w:pPr>
      <w:rPr>
        <w:rFonts w:ascii="Courier New" w:hAnsi="Courier New" w:cs="Courier New" w:hint="default"/>
      </w:rPr>
    </w:lvl>
    <w:lvl w:ilvl="5" w:tplc="D69846C6" w:tentative="1">
      <w:start w:val="1"/>
      <w:numFmt w:val="bullet"/>
      <w:lvlText w:val=""/>
      <w:lvlJc w:val="left"/>
      <w:pPr>
        <w:ind w:left="4320" w:hanging="360"/>
      </w:pPr>
      <w:rPr>
        <w:rFonts w:ascii="Wingdings" w:hAnsi="Wingdings" w:hint="default"/>
      </w:rPr>
    </w:lvl>
    <w:lvl w:ilvl="6" w:tplc="933A8E3C" w:tentative="1">
      <w:start w:val="1"/>
      <w:numFmt w:val="bullet"/>
      <w:lvlText w:val=""/>
      <w:lvlJc w:val="left"/>
      <w:pPr>
        <w:ind w:left="5040" w:hanging="360"/>
      </w:pPr>
      <w:rPr>
        <w:rFonts w:ascii="Symbol" w:hAnsi="Symbol" w:hint="default"/>
      </w:rPr>
    </w:lvl>
    <w:lvl w:ilvl="7" w:tplc="210C1B86" w:tentative="1">
      <w:start w:val="1"/>
      <w:numFmt w:val="bullet"/>
      <w:lvlText w:val="o"/>
      <w:lvlJc w:val="left"/>
      <w:pPr>
        <w:ind w:left="5760" w:hanging="360"/>
      </w:pPr>
      <w:rPr>
        <w:rFonts w:ascii="Courier New" w:hAnsi="Courier New" w:cs="Courier New" w:hint="default"/>
      </w:rPr>
    </w:lvl>
    <w:lvl w:ilvl="8" w:tplc="406E1F92" w:tentative="1">
      <w:start w:val="1"/>
      <w:numFmt w:val="bullet"/>
      <w:lvlText w:val=""/>
      <w:lvlJc w:val="left"/>
      <w:pPr>
        <w:ind w:left="6480" w:hanging="360"/>
      </w:pPr>
      <w:rPr>
        <w:rFonts w:ascii="Wingdings" w:hAnsi="Wingdings" w:hint="default"/>
      </w:rPr>
    </w:lvl>
  </w:abstractNum>
  <w:abstractNum w:abstractNumId="28" w15:restartNumberingAfterBreak="0">
    <w:nsid w:val="707B63C9"/>
    <w:multiLevelType w:val="hybridMultilevel"/>
    <w:tmpl w:val="23840794"/>
    <w:lvl w:ilvl="0" w:tplc="087616B0">
      <w:start w:val="1"/>
      <w:numFmt w:val="bullet"/>
      <w:lvlText w:val=""/>
      <w:lvlJc w:val="left"/>
      <w:pPr>
        <w:ind w:left="720" w:hanging="360"/>
      </w:pPr>
      <w:rPr>
        <w:rFonts w:ascii="Symbol" w:hAnsi="Symbol" w:hint="default"/>
      </w:rPr>
    </w:lvl>
    <w:lvl w:ilvl="1" w:tplc="9E56B9FA">
      <w:start w:val="1"/>
      <w:numFmt w:val="bullet"/>
      <w:lvlText w:val="o"/>
      <w:lvlJc w:val="left"/>
      <w:pPr>
        <w:ind w:left="1440" w:hanging="360"/>
      </w:pPr>
      <w:rPr>
        <w:rFonts w:ascii="Courier New" w:hAnsi="Courier New" w:cs="Courier New" w:hint="default"/>
      </w:rPr>
    </w:lvl>
    <w:lvl w:ilvl="2" w:tplc="4FC6EEEC" w:tentative="1">
      <w:start w:val="1"/>
      <w:numFmt w:val="bullet"/>
      <w:lvlText w:val=""/>
      <w:lvlJc w:val="left"/>
      <w:pPr>
        <w:ind w:left="2160" w:hanging="360"/>
      </w:pPr>
      <w:rPr>
        <w:rFonts w:ascii="Wingdings" w:hAnsi="Wingdings" w:hint="default"/>
      </w:rPr>
    </w:lvl>
    <w:lvl w:ilvl="3" w:tplc="5FCC84E6" w:tentative="1">
      <w:start w:val="1"/>
      <w:numFmt w:val="bullet"/>
      <w:lvlText w:val=""/>
      <w:lvlJc w:val="left"/>
      <w:pPr>
        <w:ind w:left="2880" w:hanging="360"/>
      </w:pPr>
      <w:rPr>
        <w:rFonts w:ascii="Symbol" w:hAnsi="Symbol" w:hint="default"/>
      </w:rPr>
    </w:lvl>
    <w:lvl w:ilvl="4" w:tplc="D680A312" w:tentative="1">
      <w:start w:val="1"/>
      <w:numFmt w:val="bullet"/>
      <w:lvlText w:val="o"/>
      <w:lvlJc w:val="left"/>
      <w:pPr>
        <w:ind w:left="3600" w:hanging="360"/>
      </w:pPr>
      <w:rPr>
        <w:rFonts w:ascii="Courier New" w:hAnsi="Courier New" w:cs="Courier New" w:hint="default"/>
      </w:rPr>
    </w:lvl>
    <w:lvl w:ilvl="5" w:tplc="56881796" w:tentative="1">
      <w:start w:val="1"/>
      <w:numFmt w:val="bullet"/>
      <w:lvlText w:val=""/>
      <w:lvlJc w:val="left"/>
      <w:pPr>
        <w:ind w:left="4320" w:hanging="360"/>
      </w:pPr>
      <w:rPr>
        <w:rFonts w:ascii="Wingdings" w:hAnsi="Wingdings" w:hint="default"/>
      </w:rPr>
    </w:lvl>
    <w:lvl w:ilvl="6" w:tplc="34809CEC" w:tentative="1">
      <w:start w:val="1"/>
      <w:numFmt w:val="bullet"/>
      <w:lvlText w:val=""/>
      <w:lvlJc w:val="left"/>
      <w:pPr>
        <w:ind w:left="5040" w:hanging="360"/>
      </w:pPr>
      <w:rPr>
        <w:rFonts w:ascii="Symbol" w:hAnsi="Symbol" w:hint="default"/>
      </w:rPr>
    </w:lvl>
    <w:lvl w:ilvl="7" w:tplc="AB94DAD4" w:tentative="1">
      <w:start w:val="1"/>
      <w:numFmt w:val="bullet"/>
      <w:lvlText w:val="o"/>
      <w:lvlJc w:val="left"/>
      <w:pPr>
        <w:ind w:left="5760" w:hanging="360"/>
      </w:pPr>
      <w:rPr>
        <w:rFonts w:ascii="Courier New" w:hAnsi="Courier New" w:cs="Courier New" w:hint="default"/>
      </w:rPr>
    </w:lvl>
    <w:lvl w:ilvl="8" w:tplc="87D8E9A4" w:tentative="1">
      <w:start w:val="1"/>
      <w:numFmt w:val="bullet"/>
      <w:lvlText w:val=""/>
      <w:lvlJc w:val="left"/>
      <w:pPr>
        <w:ind w:left="6480" w:hanging="360"/>
      </w:pPr>
      <w:rPr>
        <w:rFonts w:ascii="Wingdings" w:hAnsi="Wingdings" w:hint="default"/>
      </w:rPr>
    </w:lvl>
  </w:abstractNum>
  <w:abstractNum w:abstractNumId="29" w15:restartNumberingAfterBreak="0">
    <w:nsid w:val="73FF4C80"/>
    <w:multiLevelType w:val="hybridMultilevel"/>
    <w:tmpl w:val="FC3E6EDA"/>
    <w:lvl w:ilvl="0" w:tplc="392834E0">
      <w:start w:val="1"/>
      <w:numFmt w:val="bullet"/>
      <w:lvlText w:val=""/>
      <w:lvlJc w:val="left"/>
      <w:pPr>
        <w:ind w:left="715" w:hanging="360"/>
      </w:pPr>
      <w:rPr>
        <w:rFonts w:ascii="Symbol" w:hAnsi="Symbol" w:hint="default"/>
      </w:rPr>
    </w:lvl>
    <w:lvl w:ilvl="1" w:tplc="C4407D98" w:tentative="1">
      <w:start w:val="1"/>
      <w:numFmt w:val="bullet"/>
      <w:lvlText w:val="o"/>
      <w:lvlJc w:val="left"/>
      <w:pPr>
        <w:ind w:left="1435" w:hanging="360"/>
      </w:pPr>
      <w:rPr>
        <w:rFonts w:ascii="Courier New" w:hAnsi="Courier New" w:cs="Courier New" w:hint="default"/>
      </w:rPr>
    </w:lvl>
    <w:lvl w:ilvl="2" w:tplc="D48A3552" w:tentative="1">
      <w:start w:val="1"/>
      <w:numFmt w:val="bullet"/>
      <w:lvlText w:val=""/>
      <w:lvlJc w:val="left"/>
      <w:pPr>
        <w:ind w:left="2155" w:hanging="360"/>
      </w:pPr>
      <w:rPr>
        <w:rFonts w:ascii="Wingdings" w:hAnsi="Wingdings" w:hint="default"/>
      </w:rPr>
    </w:lvl>
    <w:lvl w:ilvl="3" w:tplc="106EAC76" w:tentative="1">
      <w:start w:val="1"/>
      <w:numFmt w:val="bullet"/>
      <w:lvlText w:val=""/>
      <w:lvlJc w:val="left"/>
      <w:pPr>
        <w:ind w:left="2875" w:hanging="360"/>
      </w:pPr>
      <w:rPr>
        <w:rFonts w:ascii="Symbol" w:hAnsi="Symbol" w:hint="default"/>
      </w:rPr>
    </w:lvl>
    <w:lvl w:ilvl="4" w:tplc="D7EC3BA2" w:tentative="1">
      <w:start w:val="1"/>
      <w:numFmt w:val="bullet"/>
      <w:lvlText w:val="o"/>
      <w:lvlJc w:val="left"/>
      <w:pPr>
        <w:ind w:left="3595" w:hanging="360"/>
      </w:pPr>
      <w:rPr>
        <w:rFonts w:ascii="Courier New" w:hAnsi="Courier New" w:cs="Courier New" w:hint="default"/>
      </w:rPr>
    </w:lvl>
    <w:lvl w:ilvl="5" w:tplc="0DC6C84A" w:tentative="1">
      <w:start w:val="1"/>
      <w:numFmt w:val="bullet"/>
      <w:lvlText w:val=""/>
      <w:lvlJc w:val="left"/>
      <w:pPr>
        <w:ind w:left="4315" w:hanging="360"/>
      </w:pPr>
      <w:rPr>
        <w:rFonts w:ascii="Wingdings" w:hAnsi="Wingdings" w:hint="default"/>
      </w:rPr>
    </w:lvl>
    <w:lvl w:ilvl="6" w:tplc="55B8ECC0" w:tentative="1">
      <w:start w:val="1"/>
      <w:numFmt w:val="bullet"/>
      <w:lvlText w:val=""/>
      <w:lvlJc w:val="left"/>
      <w:pPr>
        <w:ind w:left="5035" w:hanging="360"/>
      </w:pPr>
      <w:rPr>
        <w:rFonts w:ascii="Symbol" w:hAnsi="Symbol" w:hint="default"/>
      </w:rPr>
    </w:lvl>
    <w:lvl w:ilvl="7" w:tplc="0B2AB082" w:tentative="1">
      <w:start w:val="1"/>
      <w:numFmt w:val="bullet"/>
      <w:lvlText w:val="o"/>
      <w:lvlJc w:val="left"/>
      <w:pPr>
        <w:ind w:left="5755" w:hanging="360"/>
      </w:pPr>
      <w:rPr>
        <w:rFonts w:ascii="Courier New" w:hAnsi="Courier New" w:cs="Courier New" w:hint="default"/>
      </w:rPr>
    </w:lvl>
    <w:lvl w:ilvl="8" w:tplc="15A0DF9C" w:tentative="1">
      <w:start w:val="1"/>
      <w:numFmt w:val="bullet"/>
      <w:lvlText w:val=""/>
      <w:lvlJc w:val="left"/>
      <w:pPr>
        <w:ind w:left="6475" w:hanging="360"/>
      </w:pPr>
      <w:rPr>
        <w:rFonts w:ascii="Wingdings" w:hAnsi="Wingdings" w:hint="default"/>
      </w:rPr>
    </w:lvl>
  </w:abstractNum>
  <w:abstractNum w:abstractNumId="30" w15:restartNumberingAfterBreak="0">
    <w:nsid w:val="748E36D5"/>
    <w:multiLevelType w:val="hybridMultilevel"/>
    <w:tmpl w:val="8C1A3C40"/>
    <w:lvl w:ilvl="0" w:tplc="B4862AB8">
      <w:start w:val="1"/>
      <w:numFmt w:val="bullet"/>
      <w:lvlText w:val=""/>
      <w:lvlJc w:val="left"/>
      <w:pPr>
        <w:ind w:left="715" w:hanging="360"/>
      </w:pPr>
      <w:rPr>
        <w:rFonts w:ascii="Symbol" w:hAnsi="Symbol" w:hint="default"/>
      </w:rPr>
    </w:lvl>
    <w:lvl w:ilvl="1" w:tplc="40CAD552" w:tentative="1">
      <w:start w:val="1"/>
      <w:numFmt w:val="bullet"/>
      <w:lvlText w:val="o"/>
      <w:lvlJc w:val="left"/>
      <w:pPr>
        <w:ind w:left="1435" w:hanging="360"/>
      </w:pPr>
      <w:rPr>
        <w:rFonts w:ascii="Courier New" w:hAnsi="Courier New" w:cs="Courier New" w:hint="default"/>
      </w:rPr>
    </w:lvl>
    <w:lvl w:ilvl="2" w:tplc="64FC7F7E" w:tentative="1">
      <w:start w:val="1"/>
      <w:numFmt w:val="bullet"/>
      <w:lvlText w:val=""/>
      <w:lvlJc w:val="left"/>
      <w:pPr>
        <w:ind w:left="2155" w:hanging="360"/>
      </w:pPr>
      <w:rPr>
        <w:rFonts w:ascii="Wingdings" w:hAnsi="Wingdings" w:hint="default"/>
      </w:rPr>
    </w:lvl>
    <w:lvl w:ilvl="3" w:tplc="A36A9F16" w:tentative="1">
      <w:start w:val="1"/>
      <w:numFmt w:val="bullet"/>
      <w:lvlText w:val=""/>
      <w:lvlJc w:val="left"/>
      <w:pPr>
        <w:ind w:left="2875" w:hanging="360"/>
      </w:pPr>
      <w:rPr>
        <w:rFonts w:ascii="Symbol" w:hAnsi="Symbol" w:hint="default"/>
      </w:rPr>
    </w:lvl>
    <w:lvl w:ilvl="4" w:tplc="943C2A50" w:tentative="1">
      <w:start w:val="1"/>
      <w:numFmt w:val="bullet"/>
      <w:lvlText w:val="o"/>
      <w:lvlJc w:val="left"/>
      <w:pPr>
        <w:ind w:left="3595" w:hanging="360"/>
      </w:pPr>
      <w:rPr>
        <w:rFonts w:ascii="Courier New" w:hAnsi="Courier New" w:cs="Courier New" w:hint="default"/>
      </w:rPr>
    </w:lvl>
    <w:lvl w:ilvl="5" w:tplc="A6BCEBD8" w:tentative="1">
      <w:start w:val="1"/>
      <w:numFmt w:val="bullet"/>
      <w:lvlText w:val=""/>
      <w:lvlJc w:val="left"/>
      <w:pPr>
        <w:ind w:left="4315" w:hanging="360"/>
      </w:pPr>
      <w:rPr>
        <w:rFonts w:ascii="Wingdings" w:hAnsi="Wingdings" w:hint="default"/>
      </w:rPr>
    </w:lvl>
    <w:lvl w:ilvl="6" w:tplc="46D490BE" w:tentative="1">
      <w:start w:val="1"/>
      <w:numFmt w:val="bullet"/>
      <w:lvlText w:val=""/>
      <w:lvlJc w:val="left"/>
      <w:pPr>
        <w:ind w:left="5035" w:hanging="360"/>
      </w:pPr>
      <w:rPr>
        <w:rFonts w:ascii="Symbol" w:hAnsi="Symbol" w:hint="default"/>
      </w:rPr>
    </w:lvl>
    <w:lvl w:ilvl="7" w:tplc="3BB4C4FC" w:tentative="1">
      <w:start w:val="1"/>
      <w:numFmt w:val="bullet"/>
      <w:lvlText w:val="o"/>
      <w:lvlJc w:val="left"/>
      <w:pPr>
        <w:ind w:left="5755" w:hanging="360"/>
      </w:pPr>
      <w:rPr>
        <w:rFonts w:ascii="Courier New" w:hAnsi="Courier New" w:cs="Courier New" w:hint="default"/>
      </w:rPr>
    </w:lvl>
    <w:lvl w:ilvl="8" w:tplc="A10A958C" w:tentative="1">
      <w:start w:val="1"/>
      <w:numFmt w:val="bullet"/>
      <w:lvlText w:val=""/>
      <w:lvlJc w:val="left"/>
      <w:pPr>
        <w:ind w:left="6475" w:hanging="360"/>
      </w:pPr>
      <w:rPr>
        <w:rFonts w:ascii="Wingdings" w:hAnsi="Wingdings" w:hint="default"/>
      </w:rPr>
    </w:lvl>
  </w:abstractNum>
  <w:num w:numId="1" w16cid:durableId="1308436304">
    <w:abstractNumId w:val="1"/>
  </w:num>
  <w:num w:numId="2" w16cid:durableId="440682806">
    <w:abstractNumId w:val="28"/>
  </w:num>
  <w:num w:numId="3" w16cid:durableId="1497528470">
    <w:abstractNumId w:val="27"/>
  </w:num>
  <w:num w:numId="4" w16cid:durableId="721756359">
    <w:abstractNumId w:val="3"/>
  </w:num>
  <w:num w:numId="5" w16cid:durableId="1572427706">
    <w:abstractNumId w:val="29"/>
  </w:num>
  <w:num w:numId="6" w16cid:durableId="835150732">
    <w:abstractNumId w:val="26"/>
  </w:num>
  <w:num w:numId="7" w16cid:durableId="2089499036">
    <w:abstractNumId w:val="30"/>
  </w:num>
  <w:num w:numId="8" w16cid:durableId="1887139221">
    <w:abstractNumId w:val="4"/>
  </w:num>
  <w:num w:numId="9" w16cid:durableId="592671138">
    <w:abstractNumId w:val="13"/>
  </w:num>
  <w:num w:numId="10" w16cid:durableId="891235633">
    <w:abstractNumId w:val="9"/>
  </w:num>
  <w:num w:numId="11" w16cid:durableId="1235434024">
    <w:abstractNumId w:val="23"/>
  </w:num>
  <w:num w:numId="12" w16cid:durableId="184488378">
    <w:abstractNumId w:val="16"/>
  </w:num>
  <w:num w:numId="13" w16cid:durableId="864176458">
    <w:abstractNumId w:val="12"/>
  </w:num>
  <w:num w:numId="14" w16cid:durableId="925262155">
    <w:abstractNumId w:val="20"/>
  </w:num>
  <w:num w:numId="15" w16cid:durableId="1589659633">
    <w:abstractNumId w:val="2"/>
  </w:num>
  <w:num w:numId="16" w16cid:durableId="886917630">
    <w:abstractNumId w:val="22"/>
  </w:num>
  <w:num w:numId="17" w16cid:durableId="99447879">
    <w:abstractNumId w:val="19"/>
  </w:num>
  <w:num w:numId="18" w16cid:durableId="1551644770">
    <w:abstractNumId w:val="11"/>
  </w:num>
  <w:num w:numId="19" w16cid:durableId="535971014">
    <w:abstractNumId w:val="14"/>
  </w:num>
  <w:num w:numId="20" w16cid:durableId="1691954873">
    <w:abstractNumId w:val="0"/>
  </w:num>
  <w:num w:numId="21" w16cid:durableId="597980800">
    <w:abstractNumId w:val="24"/>
  </w:num>
  <w:num w:numId="22" w16cid:durableId="142897323">
    <w:abstractNumId w:val="7"/>
  </w:num>
  <w:num w:numId="23" w16cid:durableId="1420567125">
    <w:abstractNumId w:val="25"/>
  </w:num>
  <w:num w:numId="24" w16cid:durableId="631986937">
    <w:abstractNumId w:val="8"/>
  </w:num>
  <w:num w:numId="25" w16cid:durableId="1631550527">
    <w:abstractNumId w:val="10"/>
  </w:num>
  <w:num w:numId="26" w16cid:durableId="183250875">
    <w:abstractNumId w:val="5"/>
  </w:num>
  <w:num w:numId="27" w16cid:durableId="709457262">
    <w:abstractNumId w:val="15"/>
  </w:num>
  <w:num w:numId="28" w16cid:durableId="1264917481">
    <w:abstractNumId w:val="18"/>
  </w:num>
  <w:num w:numId="29" w16cid:durableId="1218004948">
    <w:abstractNumId w:val="17"/>
  </w:num>
  <w:num w:numId="30" w16cid:durableId="1804229641">
    <w:abstractNumId w:val="21"/>
  </w:num>
  <w:num w:numId="31" w16cid:durableId="7092688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ianne Martin">
    <w15:presenceInfo w15:providerId="AD" w15:userId="S-1-5-21-3545050011-3436750654-3012623962-9671"/>
  </w15:person>
  <w15:person w15:author="Indhira Hasbun">
    <w15:presenceInfo w15:providerId="None" w15:userId="Indhira Hasb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7FD"/>
    <w:rsid w:val="0002609A"/>
    <w:rsid w:val="00035109"/>
    <w:rsid w:val="00067D9D"/>
    <w:rsid w:val="00072ADA"/>
    <w:rsid w:val="000A3B58"/>
    <w:rsid w:val="000B3BC5"/>
    <w:rsid w:val="000C4A30"/>
    <w:rsid w:val="001018E1"/>
    <w:rsid w:val="00125166"/>
    <w:rsid w:val="00125E40"/>
    <w:rsid w:val="00140E63"/>
    <w:rsid w:val="001436DC"/>
    <w:rsid w:val="00153319"/>
    <w:rsid w:val="001622BA"/>
    <w:rsid w:val="001876F8"/>
    <w:rsid w:val="0019319B"/>
    <w:rsid w:val="00195B34"/>
    <w:rsid w:val="001B1F6F"/>
    <w:rsid w:val="001B2013"/>
    <w:rsid w:val="001B6494"/>
    <w:rsid w:val="001C40F9"/>
    <w:rsid w:val="001C4BE3"/>
    <w:rsid w:val="001E03D6"/>
    <w:rsid w:val="001F15F9"/>
    <w:rsid w:val="00201BF4"/>
    <w:rsid w:val="002078B7"/>
    <w:rsid w:val="00210241"/>
    <w:rsid w:val="00240E4D"/>
    <w:rsid w:val="00247532"/>
    <w:rsid w:val="00250070"/>
    <w:rsid w:val="00255C05"/>
    <w:rsid w:val="00273F3B"/>
    <w:rsid w:val="002A411D"/>
    <w:rsid w:val="002A49C6"/>
    <w:rsid w:val="002A65C8"/>
    <w:rsid w:val="00316DF8"/>
    <w:rsid w:val="003370C0"/>
    <w:rsid w:val="00390D3C"/>
    <w:rsid w:val="003A11B1"/>
    <w:rsid w:val="003A4911"/>
    <w:rsid w:val="003A787C"/>
    <w:rsid w:val="003B21D8"/>
    <w:rsid w:val="003F01C1"/>
    <w:rsid w:val="003F373A"/>
    <w:rsid w:val="00400A2D"/>
    <w:rsid w:val="00450244"/>
    <w:rsid w:val="004555D0"/>
    <w:rsid w:val="0046740A"/>
    <w:rsid w:val="00481241"/>
    <w:rsid w:val="00491320"/>
    <w:rsid w:val="004B3E49"/>
    <w:rsid w:val="004B4926"/>
    <w:rsid w:val="004C68B5"/>
    <w:rsid w:val="004E34C9"/>
    <w:rsid w:val="005201F7"/>
    <w:rsid w:val="00564D00"/>
    <w:rsid w:val="00567D58"/>
    <w:rsid w:val="00586B1D"/>
    <w:rsid w:val="0059689E"/>
    <w:rsid w:val="00597C28"/>
    <w:rsid w:val="005A044F"/>
    <w:rsid w:val="005B037D"/>
    <w:rsid w:val="005B478D"/>
    <w:rsid w:val="005C4AEE"/>
    <w:rsid w:val="005D7D04"/>
    <w:rsid w:val="005E3ECC"/>
    <w:rsid w:val="005E46CD"/>
    <w:rsid w:val="005F318A"/>
    <w:rsid w:val="005F49BE"/>
    <w:rsid w:val="00630CBB"/>
    <w:rsid w:val="0066519D"/>
    <w:rsid w:val="00665E32"/>
    <w:rsid w:val="00667260"/>
    <w:rsid w:val="006D024D"/>
    <w:rsid w:val="006D7533"/>
    <w:rsid w:val="006E2A7D"/>
    <w:rsid w:val="00700927"/>
    <w:rsid w:val="0070192F"/>
    <w:rsid w:val="00742B59"/>
    <w:rsid w:val="007469D1"/>
    <w:rsid w:val="007529A1"/>
    <w:rsid w:val="007631CF"/>
    <w:rsid w:val="00763D4B"/>
    <w:rsid w:val="007659F8"/>
    <w:rsid w:val="007943ED"/>
    <w:rsid w:val="007A2AF5"/>
    <w:rsid w:val="007A40A9"/>
    <w:rsid w:val="007B1F46"/>
    <w:rsid w:val="007F6DBD"/>
    <w:rsid w:val="00802CA2"/>
    <w:rsid w:val="00817A81"/>
    <w:rsid w:val="00851D7E"/>
    <w:rsid w:val="0085413B"/>
    <w:rsid w:val="008700FC"/>
    <w:rsid w:val="008819C2"/>
    <w:rsid w:val="008A0B5C"/>
    <w:rsid w:val="008A6139"/>
    <w:rsid w:val="008E12E2"/>
    <w:rsid w:val="0091147A"/>
    <w:rsid w:val="00954701"/>
    <w:rsid w:val="009664B1"/>
    <w:rsid w:val="009671E3"/>
    <w:rsid w:val="00970289"/>
    <w:rsid w:val="00992ED8"/>
    <w:rsid w:val="009A0F83"/>
    <w:rsid w:val="009E1E06"/>
    <w:rsid w:val="00A15B00"/>
    <w:rsid w:val="00A16819"/>
    <w:rsid w:val="00A20843"/>
    <w:rsid w:val="00A25AFD"/>
    <w:rsid w:val="00A50630"/>
    <w:rsid w:val="00A62EDB"/>
    <w:rsid w:val="00A84373"/>
    <w:rsid w:val="00A860A3"/>
    <w:rsid w:val="00A9503F"/>
    <w:rsid w:val="00AC153A"/>
    <w:rsid w:val="00AE0532"/>
    <w:rsid w:val="00AE5E15"/>
    <w:rsid w:val="00AF5046"/>
    <w:rsid w:val="00B000E0"/>
    <w:rsid w:val="00B14105"/>
    <w:rsid w:val="00B142E6"/>
    <w:rsid w:val="00B1509C"/>
    <w:rsid w:val="00B213AA"/>
    <w:rsid w:val="00B2543C"/>
    <w:rsid w:val="00B340EC"/>
    <w:rsid w:val="00B45B5B"/>
    <w:rsid w:val="00B7140A"/>
    <w:rsid w:val="00B9117D"/>
    <w:rsid w:val="00BA3627"/>
    <w:rsid w:val="00BB657D"/>
    <w:rsid w:val="00BC20C5"/>
    <w:rsid w:val="00BD3081"/>
    <w:rsid w:val="00BD5D29"/>
    <w:rsid w:val="00BE7AAA"/>
    <w:rsid w:val="00BF579C"/>
    <w:rsid w:val="00C4637A"/>
    <w:rsid w:val="00C512DD"/>
    <w:rsid w:val="00C55A0B"/>
    <w:rsid w:val="00C6777B"/>
    <w:rsid w:val="00C93187"/>
    <w:rsid w:val="00CD0F39"/>
    <w:rsid w:val="00CD572C"/>
    <w:rsid w:val="00CD7C38"/>
    <w:rsid w:val="00CF32C3"/>
    <w:rsid w:val="00D07D6C"/>
    <w:rsid w:val="00D11F40"/>
    <w:rsid w:val="00D17416"/>
    <w:rsid w:val="00D57264"/>
    <w:rsid w:val="00D61C35"/>
    <w:rsid w:val="00D8421B"/>
    <w:rsid w:val="00D84548"/>
    <w:rsid w:val="00DC40EB"/>
    <w:rsid w:val="00DC7C9E"/>
    <w:rsid w:val="00DF55D4"/>
    <w:rsid w:val="00E01CB9"/>
    <w:rsid w:val="00E10540"/>
    <w:rsid w:val="00E157FD"/>
    <w:rsid w:val="00E24F28"/>
    <w:rsid w:val="00E3118C"/>
    <w:rsid w:val="00E404CA"/>
    <w:rsid w:val="00E552B7"/>
    <w:rsid w:val="00E573AB"/>
    <w:rsid w:val="00E749A8"/>
    <w:rsid w:val="00E77828"/>
    <w:rsid w:val="00EA7448"/>
    <w:rsid w:val="00EB104A"/>
    <w:rsid w:val="00EB7700"/>
    <w:rsid w:val="00EC460F"/>
    <w:rsid w:val="00EC5C85"/>
    <w:rsid w:val="00ED3D7D"/>
    <w:rsid w:val="00ED66ED"/>
    <w:rsid w:val="00EE0173"/>
    <w:rsid w:val="00F0004E"/>
    <w:rsid w:val="00F0236E"/>
    <w:rsid w:val="00F13A0D"/>
    <w:rsid w:val="00F41304"/>
    <w:rsid w:val="00F61C1F"/>
    <w:rsid w:val="00FA5D9E"/>
    <w:rsid w:val="00FA73C7"/>
    <w:rsid w:val="00FB7015"/>
    <w:rsid w:val="00FD1D2D"/>
    <w:rsid w:val="00FD4745"/>
    <w:rsid w:val="00FE22E5"/>
    <w:rsid w:val="0FBEAEBF"/>
    <w:rsid w:val="1DAB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C1717"/>
  <w15:docId w15:val="{4829059D-1BB2-46DD-9C1F-241F75422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48EB"/>
    <w:pPr>
      <w:spacing w:before="120" w:after="120"/>
    </w:pPr>
    <w:rPr>
      <w:rFonts w:ascii="Univers" w:hAnsi="Univers"/>
    </w:rPr>
  </w:style>
  <w:style w:type="paragraph" w:styleId="Heading1">
    <w:name w:val="heading 1"/>
    <w:basedOn w:val="Normal"/>
    <w:next w:val="Normal"/>
    <w:link w:val="Heading1Char"/>
    <w:uiPriority w:val="9"/>
    <w:qFormat/>
    <w:rsid w:val="000448EB"/>
    <w:pPr>
      <w:keepNext/>
      <w:keepLines/>
      <w:spacing w:before="240"/>
      <w:outlineLvl w:val="0"/>
    </w:pPr>
    <w:rPr>
      <w:rFonts w:eastAsiaTheme="majorEastAsia" w:cstheme="majorBidi"/>
      <w:b/>
      <w:color w:val="192857"/>
      <w:sz w:val="32"/>
      <w:szCs w:val="32"/>
    </w:rPr>
  </w:style>
  <w:style w:type="paragraph" w:styleId="Heading2">
    <w:name w:val="heading 2"/>
    <w:basedOn w:val="Normal"/>
    <w:next w:val="Normal"/>
    <w:link w:val="Heading2Char"/>
    <w:uiPriority w:val="9"/>
    <w:unhideWhenUsed/>
    <w:qFormat/>
    <w:rsid w:val="000448EB"/>
    <w:pPr>
      <w:keepNext/>
      <w:keepLines/>
      <w:spacing w:before="160"/>
      <w:outlineLvl w:val="1"/>
    </w:pPr>
    <w:rPr>
      <w:rFonts w:eastAsiaTheme="majorEastAsia" w:cstheme="majorBidi"/>
      <w:color w:val="1870B8"/>
      <w:sz w:val="26"/>
      <w:szCs w:val="26"/>
    </w:rPr>
  </w:style>
  <w:style w:type="paragraph" w:styleId="Heading3">
    <w:name w:val="heading 3"/>
    <w:basedOn w:val="Normal"/>
    <w:next w:val="Normal"/>
    <w:link w:val="Heading3Char"/>
    <w:uiPriority w:val="9"/>
    <w:unhideWhenUsed/>
    <w:qFormat/>
    <w:rsid w:val="001018E1"/>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PGTableHeading">
    <w:name w:val="MPG Table Heading"/>
    <w:basedOn w:val="TableGrid"/>
    <w:uiPriority w:val="99"/>
    <w:rsid w:val="00690FA0"/>
    <w:tblPr/>
    <w:tblStylePr w:type="firstRow">
      <w:pPr>
        <w:jc w:val="center"/>
      </w:pPr>
      <w:rPr>
        <w:rFonts w:ascii="Arial" w:hAnsi="Arial"/>
        <w:b/>
        <w:bCs/>
        <w:i w:val="0"/>
        <w:iCs w:val="0"/>
        <w:color w:val="FFFFFF" w:themeColor="background1"/>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il"/>
          <w:insideV w:val="single" w:sz="4" w:space="0" w:color="FFFFFF" w:themeColor="background1"/>
          <w:tl2br w:val="nil"/>
          <w:tr2bl w:val="nil"/>
        </w:tcBorders>
        <w:shd w:val="solid" w:color="285BA7" w:fill="285BA7"/>
      </w:tcPr>
    </w:tblStylePr>
  </w:style>
  <w:style w:type="table" w:styleId="TableGrid">
    <w:name w:val="Table Grid"/>
    <w:basedOn w:val="TableNormal"/>
    <w:uiPriority w:val="39"/>
    <w:rsid w:val="00690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PGTable">
    <w:name w:val="MPG Table"/>
    <w:basedOn w:val="TableGrid"/>
    <w:uiPriority w:val="99"/>
    <w:rsid w:val="00690FA0"/>
    <w:pPr>
      <w:jc w:val="center"/>
    </w:pPr>
    <w:rPr>
      <w:rFonts w:ascii="Arial" w:hAnsi="Arial"/>
      <w:sz w:val="22"/>
    </w:rPr>
    <w:tblPr>
      <w:tblBorders>
        <w:top w:val="none" w:sz="0" w:space="0" w:color="auto"/>
        <w:left w:val="none" w:sz="0" w:space="0" w:color="auto"/>
        <w:bottom w:val="none" w:sz="0" w:space="0" w:color="auto"/>
        <w:right w:val="none" w:sz="0" w:space="0" w:color="auto"/>
        <w:insideH w:val="single" w:sz="4" w:space="0" w:color="F2F2F2" w:themeColor="background1" w:themeShade="F2"/>
        <w:insideV w:val="none" w:sz="0" w:space="0" w:color="auto"/>
      </w:tblBorders>
    </w:tblPr>
    <w:tcPr>
      <w:vAlign w:val="center"/>
    </w:tcPr>
    <w:tblStylePr w:type="firstRow">
      <w:pPr>
        <w:jc w:val="center"/>
      </w:pPr>
      <w:rPr>
        <w:rFonts w:ascii="Arial" w:hAnsi="Arial"/>
        <w:b/>
        <w:bCs/>
        <w:i w:val="0"/>
        <w:iCs w:val="0"/>
        <w:color w:val="285BA7"/>
        <w:sz w:val="22"/>
      </w:rPr>
      <w:tblPr/>
      <w:tcPr>
        <w:shd w:val="clear" w:color="auto" w:fill="F2F2F2" w:themeFill="background1" w:themeFillShade="F2"/>
      </w:tcPr>
    </w:tblStylePr>
    <w:tblStylePr w:type="firstCol">
      <w:pPr>
        <w:jc w:val="left"/>
      </w:pPr>
      <w:rPr>
        <w:b/>
        <w:color w:val="285BA7"/>
      </w:rPr>
    </w:tblStylePr>
  </w:style>
  <w:style w:type="paragraph" w:styleId="Header">
    <w:name w:val="header"/>
    <w:basedOn w:val="Normal"/>
    <w:link w:val="HeaderChar"/>
    <w:uiPriority w:val="99"/>
    <w:unhideWhenUsed/>
    <w:rsid w:val="00D238C4"/>
    <w:pPr>
      <w:tabs>
        <w:tab w:val="center" w:pos="4680"/>
        <w:tab w:val="right" w:pos="9360"/>
      </w:tabs>
    </w:pPr>
  </w:style>
  <w:style w:type="character" w:customStyle="1" w:styleId="HeaderChar">
    <w:name w:val="Header Char"/>
    <w:basedOn w:val="DefaultParagraphFont"/>
    <w:link w:val="Header"/>
    <w:uiPriority w:val="99"/>
    <w:rsid w:val="00D238C4"/>
  </w:style>
  <w:style w:type="paragraph" w:styleId="Footer">
    <w:name w:val="footer"/>
    <w:basedOn w:val="Normal"/>
    <w:link w:val="FooterChar"/>
    <w:uiPriority w:val="99"/>
    <w:unhideWhenUsed/>
    <w:rsid w:val="00D238C4"/>
    <w:pPr>
      <w:tabs>
        <w:tab w:val="center" w:pos="4680"/>
        <w:tab w:val="right" w:pos="9360"/>
      </w:tabs>
    </w:pPr>
  </w:style>
  <w:style w:type="character" w:customStyle="1" w:styleId="FooterChar">
    <w:name w:val="Footer Char"/>
    <w:basedOn w:val="DefaultParagraphFont"/>
    <w:link w:val="Footer"/>
    <w:uiPriority w:val="99"/>
    <w:rsid w:val="00D238C4"/>
  </w:style>
  <w:style w:type="character" w:customStyle="1" w:styleId="Heading1Char">
    <w:name w:val="Heading 1 Char"/>
    <w:basedOn w:val="DefaultParagraphFont"/>
    <w:link w:val="Heading1"/>
    <w:uiPriority w:val="9"/>
    <w:rsid w:val="000448EB"/>
    <w:rPr>
      <w:rFonts w:ascii="Univers" w:eastAsiaTheme="majorEastAsia" w:hAnsi="Univers" w:cstheme="majorBidi"/>
      <w:b/>
      <w:color w:val="192857"/>
      <w:sz w:val="32"/>
      <w:szCs w:val="32"/>
    </w:rPr>
  </w:style>
  <w:style w:type="character" w:customStyle="1" w:styleId="Heading2Char">
    <w:name w:val="Heading 2 Char"/>
    <w:basedOn w:val="DefaultParagraphFont"/>
    <w:link w:val="Heading2"/>
    <w:uiPriority w:val="9"/>
    <w:rsid w:val="000448EB"/>
    <w:rPr>
      <w:rFonts w:ascii="Univers" w:eastAsiaTheme="majorEastAsia" w:hAnsi="Univers" w:cstheme="majorBidi"/>
      <w:color w:val="1870B8"/>
      <w:sz w:val="26"/>
      <w:szCs w:val="26"/>
    </w:rPr>
  </w:style>
  <w:style w:type="paragraph" w:styleId="Revision">
    <w:name w:val="Revision"/>
    <w:hidden/>
    <w:uiPriority w:val="99"/>
    <w:semiHidden/>
    <w:rsid w:val="000448EB"/>
    <w:rPr>
      <w:rFonts w:ascii="Univers" w:hAnsi="Univers"/>
    </w:rPr>
  </w:style>
  <w:style w:type="paragraph" w:styleId="ListParagraph">
    <w:name w:val="List Paragraph"/>
    <w:basedOn w:val="Normal"/>
    <w:uiPriority w:val="34"/>
    <w:qFormat/>
    <w:rsid w:val="00646563"/>
    <w:pPr>
      <w:ind w:left="720"/>
      <w:contextualSpacing/>
    </w:pPr>
  </w:style>
  <w:style w:type="character" w:styleId="Hyperlink">
    <w:name w:val="Hyperlink"/>
    <w:basedOn w:val="DefaultParagraphFont"/>
    <w:uiPriority w:val="99"/>
    <w:unhideWhenUsed/>
    <w:rsid w:val="000766B3"/>
    <w:rPr>
      <w:color w:val="0563C1" w:themeColor="hyperlink"/>
      <w:u w:val="single"/>
    </w:rPr>
  </w:style>
  <w:style w:type="paragraph" w:styleId="NoSpacing">
    <w:name w:val="No Spacing"/>
    <w:uiPriority w:val="1"/>
    <w:qFormat/>
    <w:rsid w:val="00866776"/>
    <w:rPr>
      <w:rFonts w:ascii="Univers" w:hAnsi="Univers"/>
    </w:rPr>
  </w:style>
  <w:style w:type="paragraph" w:styleId="BalloonText">
    <w:name w:val="Balloon Text"/>
    <w:basedOn w:val="Normal"/>
    <w:link w:val="BalloonTextChar"/>
    <w:uiPriority w:val="99"/>
    <w:semiHidden/>
    <w:unhideWhenUsed/>
    <w:rsid w:val="00181765"/>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765"/>
    <w:rPr>
      <w:rFonts w:ascii="Segoe UI" w:hAnsi="Segoe UI" w:cs="Segoe UI"/>
      <w:sz w:val="18"/>
      <w:szCs w:val="18"/>
    </w:rPr>
  </w:style>
  <w:style w:type="character" w:styleId="CommentReference">
    <w:name w:val="annotation reference"/>
    <w:basedOn w:val="DefaultParagraphFont"/>
    <w:uiPriority w:val="99"/>
    <w:semiHidden/>
    <w:unhideWhenUsed/>
    <w:rsid w:val="00FB757E"/>
    <w:rPr>
      <w:sz w:val="16"/>
      <w:szCs w:val="16"/>
    </w:rPr>
  </w:style>
  <w:style w:type="paragraph" w:styleId="CommentText">
    <w:name w:val="annotation text"/>
    <w:basedOn w:val="Normal"/>
    <w:link w:val="CommentTextChar"/>
    <w:uiPriority w:val="99"/>
    <w:unhideWhenUsed/>
    <w:rsid w:val="00FB757E"/>
    <w:rPr>
      <w:sz w:val="20"/>
      <w:szCs w:val="20"/>
    </w:rPr>
  </w:style>
  <w:style w:type="character" w:customStyle="1" w:styleId="CommentTextChar">
    <w:name w:val="Comment Text Char"/>
    <w:basedOn w:val="DefaultParagraphFont"/>
    <w:link w:val="CommentText"/>
    <w:uiPriority w:val="99"/>
    <w:rsid w:val="00FB757E"/>
    <w:rPr>
      <w:rFonts w:ascii="Univers" w:hAnsi="Univers"/>
      <w:sz w:val="20"/>
      <w:szCs w:val="20"/>
    </w:rPr>
  </w:style>
  <w:style w:type="paragraph" w:styleId="CommentSubject">
    <w:name w:val="annotation subject"/>
    <w:basedOn w:val="CommentText"/>
    <w:next w:val="CommentText"/>
    <w:link w:val="CommentSubjectChar"/>
    <w:uiPriority w:val="99"/>
    <w:semiHidden/>
    <w:unhideWhenUsed/>
    <w:rsid w:val="00FB757E"/>
    <w:rPr>
      <w:b/>
      <w:bCs/>
    </w:rPr>
  </w:style>
  <w:style w:type="character" w:customStyle="1" w:styleId="CommentSubjectChar">
    <w:name w:val="Comment Subject Char"/>
    <w:basedOn w:val="CommentTextChar"/>
    <w:link w:val="CommentSubject"/>
    <w:uiPriority w:val="99"/>
    <w:semiHidden/>
    <w:rsid w:val="00FB757E"/>
    <w:rPr>
      <w:rFonts w:ascii="Univers" w:hAnsi="Univers"/>
      <w:b/>
      <w:bCs/>
      <w:sz w:val="20"/>
      <w:szCs w:val="20"/>
    </w:rPr>
  </w:style>
  <w:style w:type="character" w:customStyle="1" w:styleId="Heading3Char">
    <w:name w:val="Heading 3 Char"/>
    <w:basedOn w:val="DefaultParagraphFont"/>
    <w:link w:val="Heading3"/>
    <w:uiPriority w:val="9"/>
    <w:rsid w:val="001018E1"/>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23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chapters@shpe.org" TargetMode="External"/><Relationship Id="rId4" Type="http://schemas.openxmlformats.org/officeDocument/2006/relationships/styles" Target="styles.xml"/><Relationship Id="rId9" Type="http://schemas.openxmlformats.org/officeDocument/2006/relationships/hyperlink" Target="mailto:chapters@shpe.org" TargetMode="Externa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p r o p e r t i e s   x m l n s = " h t t p : / / w w w . i m a n a g e . c o m / w o r k / x m l s c h e m a " >  
     < d o c u m e n t i d > F i r m D o c s ! 5 0 5 2 9 3 5 7 . 2 < / d o c u m e n t i d >  
     < s e n d e r i d > A L S 0 5 < / s e n d e r i d >  
     < s e n d e r e m a i l > A L S T E I N B E R G @ V E N A B L E . C O M < / s e n d e r e m a i l >  
     < l a s t m o d i f i e d > 2 0 2 0 - 1 2 - 0 3 T 1 7 : 1 1 : 0 0 . 0 0 0 0 0 0 0 - 0 5 : 0 0 < / l a s t m o d i f i e d >  
     < d a t a b a s e > F i r m D o c s < / d a t a b a s e >  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EC2298-42DD-4F01-89CB-E05E87479DF2}">
  <ds:schemaRefs>
    <ds:schemaRef ds:uri="http://www.imanage.com/work/xmlschema"/>
  </ds:schemaRefs>
</ds:datastoreItem>
</file>

<file path=customXml/itemProps2.xml><?xml version="1.0" encoding="utf-8"?>
<ds:datastoreItem xmlns:ds="http://schemas.openxmlformats.org/officeDocument/2006/customXml" ds:itemID="{EA8781B5-9A25-431A-BA89-5BCB602A4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7</Pages>
  <Words>2354</Words>
  <Characters>13421</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Steinberg, Andrew L.</dc:creator>
  <cp:keywords/>
  <dc:description/>
  <cp:lastModifiedBy>Ashleigh Tierney</cp:lastModifiedBy>
  <cp:revision>84</cp:revision>
  <dcterms:created xsi:type="dcterms:W3CDTF">2023-12-12T14:52:00Z</dcterms:created>
  <dcterms:modified xsi:type="dcterms:W3CDTF">2023-12-15T20:42:00Z</dcterms:modified>
</cp:coreProperties>
</file>